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8D1ADF" w14:textId="77777777" w:rsidR="003725EC" w:rsidRDefault="003725EC">
      <w:pPr>
        <w:rPr>
          <w:lang w:val="en-US"/>
        </w:rPr>
      </w:pPr>
    </w:p>
    <w:p w14:paraId="384CC04B" w14:textId="77777777" w:rsidR="003725EC" w:rsidRDefault="003725EC">
      <w:pPr>
        <w:rPr>
          <w:lang w:val="en-US"/>
        </w:rPr>
      </w:pPr>
    </w:p>
    <w:p w14:paraId="7379CA92" w14:textId="77777777" w:rsidR="003725EC" w:rsidRDefault="003725EC">
      <w:pPr>
        <w:rPr>
          <w:lang w:val="en-US"/>
        </w:rPr>
      </w:pPr>
    </w:p>
    <w:p w14:paraId="225D2E43" w14:textId="77777777" w:rsidR="003725EC" w:rsidRDefault="003725EC">
      <w:pPr>
        <w:rPr>
          <w:lang w:val="en-US"/>
        </w:rPr>
      </w:pPr>
    </w:p>
    <w:p w14:paraId="6BC4977B" w14:textId="77777777" w:rsidR="003725EC" w:rsidRDefault="003725EC">
      <w:pPr>
        <w:rPr>
          <w:lang w:val="en-US"/>
        </w:rPr>
      </w:pPr>
    </w:p>
    <w:p w14:paraId="6FF42D09" w14:textId="77777777" w:rsidR="003725EC" w:rsidRDefault="003725EC">
      <w:pPr>
        <w:rPr>
          <w:lang w:val="en-US"/>
        </w:rPr>
      </w:pPr>
    </w:p>
    <w:p w14:paraId="0570AD15" w14:textId="77777777" w:rsidR="003725EC" w:rsidRDefault="003725EC">
      <w:pPr>
        <w:rPr>
          <w:lang w:val="en-US"/>
        </w:rPr>
      </w:pPr>
    </w:p>
    <w:p w14:paraId="4EACA704" w14:textId="77777777" w:rsidR="003725EC" w:rsidRDefault="003725EC">
      <w:pPr>
        <w:rPr>
          <w:lang w:val="en-US"/>
        </w:rPr>
      </w:pPr>
    </w:p>
    <w:p w14:paraId="50901A9F" w14:textId="77777777" w:rsidR="003725EC" w:rsidRDefault="003725EC">
      <w:pPr>
        <w:rPr>
          <w:lang w:val="en-US"/>
        </w:rPr>
      </w:pPr>
    </w:p>
    <w:p w14:paraId="435A1B41" w14:textId="77777777" w:rsidR="003725EC" w:rsidRDefault="003725EC">
      <w:pPr>
        <w:rPr>
          <w:lang w:val="en-US"/>
        </w:rPr>
      </w:pPr>
    </w:p>
    <w:p w14:paraId="72D4701E" w14:textId="77777777" w:rsidR="003725EC" w:rsidRDefault="003725EC">
      <w:pPr>
        <w:rPr>
          <w:lang w:val="en-US"/>
        </w:rPr>
      </w:pPr>
    </w:p>
    <w:p w14:paraId="5ADE1121" w14:textId="77777777" w:rsidR="003725EC" w:rsidRDefault="003725EC">
      <w:pPr>
        <w:rPr>
          <w:lang w:val="en-US"/>
        </w:rPr>
      </w:pPr>
    </w:p>
    <w:p w14:paraId="1443FDED" w14:textId="77777777" w:rsidR="003725EC" w:rsidRDefault="003725EC">
      <w:pPr>
        <w:rPr>
          <w:lang w:val="en-US"/>
        </w:rPr>
      </w:pPr>
    </w:p>
    <w:p w14:paraId="0F7125E6" w14:textId="77777777" w:rsidR="002D3D9D" w:rsidRDefault="002D3D9D" w:rsidP="002D3D9D">
      <w:pPr>
        <w:jc w:val="center"/>
        <w:rPr>
          <w:lang w:val="en-US"/>
        </w:rPr>
      </w:pPr>
      <w:r>
        <w:rPr>
          <w:lang w:val="en-US"/>
        </w:rPr>
        <w:t>The Northern Gateway Project viability and Community Acceptance</w:t>
      </w:r>
    </w:p>
    <w:p w14:paraId="02C78FE5" w14:textId="77777777" w:rsidR="002D3D9D" w:rsidRDefault="002D3D9D" w:rsidP="002D3D9D">
      <w:pPr>
        <w:jc w:val="center"/>
        <w:rPr>
          <w:lang w:val="en-US"/>
        </w:rPr>
      </w:pPr>
    </w:p>
    <w:p w14:paraId="3CE80588" w14:textId="77777777" w:rsidR="003725EC" w:rsidRDefault="003725EC">
      <w:pPr>
        <w:rPr>
          <w:lang w:val="en-US"/>
        </w:rPr>
      </w:pPr>
    </w:p>
    <w:p w14:paraId="2C28F4DF" w14:textId="77777777" w:rsidR="003725EC" w:rsidRDefault="003725EC">
      <w:pPr>
        <w:rPr>
          <w:lang w:val="en-US"/>
        </w:rPr>
      </w:pPr>
    </w:p>
    <w:p w14:paraId="3A46DDE9" w14:textId="77777777" w:rsidR="003725EC" w:rsidRDefault="003725EC">
      <w:pPr>
        <w:rPr>
          <w:lang w:val="en-US"/>
        </w:rPr>
      </w:pPr>
    </w:p>
    <w:p w14:paraId="4BBC17C0" w14:textId="77777777" w:rsidR="003725EC" w:rsidRDefault="003725EC">
      <w:pPr>
        <w:rPr>
          <w:lang w:val="en-US"/>
        </w:rPr>
      </w:pPr>
    </w:p>
    <w:p w14:paraId="09E7EE01" w14:textId="77777777" w:rsidR="003725EC" w:rsidRDefault="003725EC">
      <w:pPr>
        <w:rPr>
          <w:lang w:val="en-US"/>
        </w:rPr>
      </w:pPr>
    </w:p>
    <w:p w14:paraId="21A25A42" w14:textId="77777777" w:rsidR="003725EC" w:rsidRDefault="003725EC">
      <w:pPr>
        <w:rPr>
          <w:lang w:val="en-US"/>
        </w:rPr>
      </w:pPr>
    </w:p>
    <w:p w14:paraId="6C6D4ACC" w14:textId="77777777" w:rsidR="003725EC" w:rsidRDefault="003725EC">
      <w:pPr>
        <w:rPr>
          <w:lang w:val="en-US"/>
        </w:rPr>
      </w:pPr>
    </w:p>
    <w:p w14:paraId="37DB767C" w14:textId="77777777" w:rsidR="003725EC" w:rsidRDefault="003725EC">
      <w:pPr>
        <w:rPr>
          <w:lang w:val="en-US"/>
        </w:rPr>
      </w:pPr>
    </w:p>
    <w:p w14:paraId="795D4EFB" w14:textId="77777777" w:rsidR="003725EC" w:rsidRDefault="003725EC">
      <w:pPr>
        <w:rPr>
          <w:lang w:val="en-US"/>
        </w:rPr>
      </w:pPr>
    </w:p>
    <w:p w14:paraId="0BABEE85" w14:textId="77777777" w:rsidR="003725EC" w:rsidRDefault="003725EC">
      <w:pPr>
        <w:rPr>
          <w:lang w:val="en-US"/>
        </w:rPr>
      </w:pPr>
    </w:p>
    <w:p w14:paraId="5DEA1731" w14:textId="77777777" w:rsidR="003725EC" w:rsidRDefault="003725EC">
      <w:pPr>
        <w:rPr>
          <w:lang w:val="en-US"/>
        </w:rPr>
      </w:pPr>
    </w:p>
    <w:p w14:paraId="78889973" w14:textId="77777777" w:rsidR="008D4866" w:rsidRPr="003725EC" w:rsidRDefault="00313986" w:rsidP="003725EC">
      <w:pPr>
        <w:spacing w:line="480" w:lineRule="auto"/>
        <w:ind w:firstLine="720"/>
        <w:jc w:val="both"/>
        <w:rPr>
          <w:lang w:val="en-US"/>
        </w:rPr>
      </w:pPr>
      <w:r w:rsidRPr="003725EC">
        <w:rPr>
          <w:lang w:val="en-US"/>
        </w:rPr>
        <w:t xml:space="preserve">Major efforts have been undertaken to transform the global dependence on fuel as a major source of energy. The renewable energy that is safe and clean has been unable to mitigate the current reliance on fuel.  Thus, even though the global preference for energy is shifting to </w:t>
      </w:r>
      <w:del w:id="0" w:author="Jordan" w:date="2020-02-19T13:55:00Z">
        <w:r w:rsidRPr="003725EC" w:rsidDel="00F65846">
          <w:rPr>
            <w:lang w:val="en-US"/>
          </w:rPr>
          <w:delText>renewables</w:delText>
        </w:r>
      </w:del>
      <w:ins w:id="1" w:author="Jordan" w:date="2020-02-19T13:55:00Z">
        <w:r w:rsidR="00F65846">
          <w:rPr>
            <w:lang w:val="en-US"/>
          </w:rPr>
          <w:t>renewable, such as solar,</w:t>
        </w:r>
      </w:ins>
      <w:ins w:id="2" w:author="Jordan" w:date="2020-02-19T13:57:00Z">
        <w:r w:rsidR="00F65846">
          <w:rPr>
            <w:lang w:val="en-US"/>
          </w:rPr>
          <w:t xml:space="preserve"> and </w:t>
        </w:r>
      </w:ins>
      <w:commentRangeStart w:id="3"/>
      <w:ins w:id="4" w:author="Jordan" w:date="2020-02-19T13:56:00Z">
        <w:r w:rsidR="00F65846">
          <w:rPr>
            <w:lang w:val="en-US"/>
          </w:rPr>
          <w:t>wind</w:t>
        </w:r>
        <w:commentRangeEnd w:id="3"/>
        <w:r w:rsidR="00F65846">
          <w:rPr>
            <w:rStyle w:val="CommentReference"/>
          </w:rPr>
          <w:commentReference w:id="3"/>
        </w:r>
      </w:ins>
      <w:ins w:id="5" w:author="Jordan" w:date="2020-02-19T13:58:00Z">
        <w:r w:rsidR="00F65846">
          <w:t>,</w:t>
        </w:r>
      </w:ins>
      <w:del w:id="6" w:author="Jordan" w:date="2020-02-19T13:58:00Z">
        <w:r w:rsidRPr="003725EC" w:rsidDel="00F65846">
          <w:rPr>
            <w:lang w:val="en-US"/>
          </w:rPr>
          <w:delText>.</w:delText>
        </w:r>
      </w:del>
      <w:r w:rsidRPr="003725EC">
        <w:rPr>
          <w:lang w:val="en-US"/>
        </w:rPr>
        <w:t xml:space="preserve"> </w:t>
      </w:r>
      <w:del w:id="7" w:author="Jordan" w:date="2020-02-19T13:58:00Z">
        <w:r w:rsidRPr="00B76994" w:rsidDel="00F65846">
          <w:rPr>
            <w:lang w:val="en-US"/>
          </w:rPr>
          <w:delText xml:space="preserve">Also though the worldwide preference of energy is turning to renewables, </w:delText>
        </w:r>
      </w:del>
      <w:r w:rsidRPr="00B76994">
        <w:rPr>
          <w:lang w:val="en-US"/>
        </w:rPr>
        <w:t xml:space="preserve">fossil fuels remain a significant source of </w:t>
      </w:r>
      <w:r w:rsidRPr="00B76994">
        <w:rPr>
          <w:lang w:val="en-US"/>
        </w:rPr>
        <w:lastRenderedPageBreak/>
        <w:t xml:space="preserve">energy. Fuels will need to be protected and managed </w:t>
      </w:r>
      <w:commentRangeStart w:id="8"/>
      <w:r w:rsidRPr="00B76994">
        <w:rPr>
          <w:lang w:val="en-US"/>
        </w:rPr>
        <w:t>adequately</w:t>
      </w:r>
      <w:commentRangeEnd w:id="8"/>
      <w:r w:rsidR="00F65846">
        <w:rPr>
          <w:rStyle w:val="CommentReference"/>
        </w:rPr>
        <w:commentReference w:id="8"/>
      </w:r>
      <w:r w:rsidRPr="00B76994">
        <w:rPr>
          <w:lang w:val="en-US"/>
        </w:rPr>
        <w:t>, given the current crises of global warming</w:t>
      </w:r>
      <w:r w:rsidR="003725EC" w:rsidRPr="003725EC">
        <w:rPr>
          <w:lang w:val="en-US"/>
        </w:rPr>
        <w:t xml:space="preserve"> (</w:t>
      </w:r>
      <w:r w:rsidR="003725EC" w:rsidRPr="003725EC">
        <w:t>Northern Gateway pipeline in Canada approved</w:t>
      </w:r>
      <w:r w:rsidR="003725EC" w:rsidRPr="003725EC">
        <w:rPr>
          <w:lang w:val="en-US"/>
        </w:rPr>
        <w:t xml:space="preserve">, </w:t>
      </w:r>
      <w:r w:rsidR="003725EC" w:rsidRPr="003725EC">
        <w:t>2014</w:t>
      </w:r>
      <w:r w:rsidR="003725EC" w:rsidRPr="003725EC">
        <w:rPr>
          <w:lang w:val="en-US"/>
        </w:rPr>
        <w:t>).</w:t>
      </w:r>
      <w:r w:rsidRPr="003725EC">
        <w:rPr>
          <w:lang w:val="en-US"/>
        </w:rPr>
        <w:t xml:space="preserve"> The transportation of fuel has been</w:t>
      </w:r>
      <w:ins w:id="9" w:author="Jordan" w:date="2020-02-19T14:01:00Z">
        <w:r w:rsidR="00526659">
          <w:rPr>
            <w:lang w:val="en-US"/>
          </w:rPr>
          <w:t xml:space="preserve"> </w:t>
        </w:r>
      </w:ins>
      <w:commentRangeStart w:id="10"/>
      <w:ins w:id="11" w:author="Jordan" w:date="2020-02-19T14:03:00Z">
        <w:r w:rsidR="00526659">
          <w:rPr>
            <w:lang w:val="en-US"/>
          </w:rPr>
          <w:t xml:space="preserve">until </w:t>
        </w:r>
      </w:ins>
      <w:ins w:id="12" w:author="Jordan" w:date="2020-02-19T14:05:00Z">
        <w:r w:rsidR="00526659">
          <w:rPr>
            <w:lang w:val="en-US"/>
          </w:rPr>
          <w:t>recently</w:t>
        </w:r>
      </w:ins>
      <w:r w:rsidRPr="003725EC">
        <w:rPr>
          <w:lang w:val="en-US"/>
        </w:rPr>
        <w:t xml:space="preserve"> </w:t>
      </w:r>
      <w:commentRangeEnd w:id="10"/>
      <w:r w:rsidR="00526659">
        <w:rPr>
          <w:rStyle w:val="CommentReference"/>
        </w:rPr>
        <w:commentReference w:id="10"/>
      </w:r>
      <w:r w:rsidRPr="003725EC">
        <w:rPr>
          <w:lang w:val="en-US"/>
        </w:rPr>
        <w:t xml:space="preserve">undertaken </w:t>
      </w:r>
      <w:del w:id="13" w:author="Jordan" w:date="2020-02-19T14:05:00Z">
        <w:r w:rsidRPr="003725EC" w:rsidDel="00526659">
          <w:rPr>
            <w:lang w:val="en-US"/>
          </w:rPr>
          <w:delText xml:space="preserve">based </w:delText>
        </w:r>
      </w:del>
      <w:ins w:id="14" w:author="Jordan" w:date="2020-02-19T14:05:00Z">
        <w:r w:rsidR="00526659">
          <w:rPr>
            <w:lang w:val="en-US"/>
          </w:rPr>
          <w:t>predominantly</w:t>
        </w:r>
        <w:r w:rsidR="00526659" w:rsidRPr="003725EC">
          <w:rPr>
            <w:lang w:val="en-US"/>
          </w:rPr>
          <w:t xml:space="preserve"> </w:t>
        </w:r>
        <w:r w:rsidR="00526659">
          <w:rPr>
            <w:lang w:val="en-US"/>
          </w:rPr>
          <w:t xml:space="preserve">through the use </w:t>
        </w:r>
      </w:ins>
      <w:r w:rsidRPr="003725EC">
        <w:rPr>
          <w:lang w:val="en-US"/>
        </w:rPr>
        <w:t>o</w:t>
      </w:r>
      <w:del w:id="15" w:author="Jordan" w:date="2020-02-19T14:05:00Z">
        <w:r w:rsidRPr="003725EC" w:rsidDel="00526659">
          <w:rPr>
            <w:lang w:val="en-US"/>
          </w:rPr>
          <w:delText>n</w:delText>
        </w:r>
      </w:del>
      <w:ins w:id="16" w:author="Jordan" w:date="2020-02-19T14:05:00Z">
        <w:r w:rsidR="00526659">
          <w:rPr>
            <w:lang w:val="en-US"/>
          </w:rPr>
          <w:t>f</w:t>
        </w:r>
      </w:ins>
      <w:r w:rsidRPr="003725EC">
        <w:rPr>
          <w:lang w:val="en-US"/>
        </w:rPr>
        <w:t xml:space="preserve"> </w:t>
      </w:r>
      <w:del w:id="17" w:author="Jordan" w:date="2020-02-19T14:05:00Z">
        <w:r w:rsidRPr="003725EC" w:rsidDel="00526659">
          <w:rPr>
            <w:lang w:val="en-US"/>
          </w:rPr>
          <w:delText xml:space="preserve">two </w:delText>
        </w:r>
      </w:del>
      <w:ins w:id="18" w:author="Jordan" w:date="2020-02-19T14:05:00Z">
        <w:r w:rsidR="00526659" w:rsidRPr="003725EC">
          <w:rPr>
            <w:lang w:val="en-US"/>
          </w:rPr>
          <w:t>t</w:t>
        </w:r>
        <w:r w:rsidR="00526659">
          <w:rPr>
            <w:lang w:val="en-US"/>
          </w:rPr>
          <w:t>h</w:t>
        </w:r>
      </w:ins>
      <w:ins w:id="19" w:author="Jordan" w:date="2020-02-19T14:06:00Z">
        <w:r w:rsidR="00526659">
          <w:rPr>
            <w:lang w:val="en-US"/>
          </w:rPr>
          <w:t>ree</w:t>
        </w:r>
      </w:ins>
      <w:ins w:id="20" w:author="Jordan" w:date="2020-02-19T14:05:00Z">
        <w:r w:rsidR="00526659" w:rsidRPr="003725EC">
          <w:rPr>
            <w:lang w:val="en-US"/>
          </w:rPr>
          <w:t xml:space="preserve"> </w:t>
        </w:r>
      </w:ins>
      <w:r w:rsidRPr="003725EC">
        <w:rPr>
          <w:lang w:val="en-US"/>
        </w:rPr>
        <w:t xml:space="preserve">methods, </w:t>
      </w:r>
      <w:ins w:id="21" w:author="Jordan" w:date="2020-02-19T14:06:00Z">
        <w:r w:rsidR="00526659">
          <w:rPr>
            <w:lang w:val="en-US"/>
          </w:rPr>
          <w:t xml:space="preserve">via ocean tankers, at sea, </w:t>
        </w:r>
      </w:ins>
      <w:del w:id="22" w:author="Jordan" w:date="2020-02-19T14:04:00Z">
        <w:r w:rsidRPr="003725EC" w:rsidDel="00526659">
          <w:rPr>
            <w:lang w:val="en-US"/>
          </w:rPr>
          <w:delText xml:space="preserve">which include </w:delText>
        </w:r>
      </w:del>
      <w:del w:id="23" w:author="Jordan" w:date="2020-02-19T14:05:00Z">
        <w:r w:rsidRPr="003725EC" w:rsidDel="00526659">
          <w:rPr>
            <w:lang w:val="en-US"/>
          </w:rPr>
          <w:delText xml:space="preserve">pipeline and </w:delText>
        </w:r>
      </w:del>
      <w:r w:rsidRPr="003725EC">
        <w:rPr>
          <w:lang w:val="en-US"/>
        </w:rPr>
        <w:t xml:space="preserve">road transport, through the use of </w:t>
      </w:r>
      <w:ins w:id="24" w:author="Jordan" w:date="2020-02-19T14:07:00Z">
        <w:r w:rsidR="00526659">
          <w:rPr>
            <w:lang w:val="en-US"/>
          </w:rPr>
          <w:t xml:space="preserve">large </w:t>
        </w:r>
      </w:ins>
      <w:r w:rsidRPr="003725EC">
        <w:rPr>
          <w:lang w:val="en-US"/>
        </w:rPr>
        <w:t>trucks</w:t>
      </w:r>
      <w:ins w:id="25" w:author="Jordan" w:date="2020-02-19T14:05:00Z">
        <w:r w:rsidR="00526659">
          <w:rPr>
            <w:lang w:val="en-US"/>
          </w:rPr>
          <w:t>, and railway</w:t>
        </w:r>
      </w:ins>
      <w:ins w:id="26" w:author="Jordan" w:date="2020-02-19T14:06:00Z">
        <w:r w:rsidR="00526659">
          <w:rPr>
            <w:lang w:val="en-US"/>
          </w:rPr>
          <w:t>, through the use of trains</w:t>
        </w:r>
      </w:ins>
      <w:r w:rsidRPr="003725EC">
        <w:rPr>
          <w:lang w:val="en-US"/>
        </w:rPr>
        <w:t>. The</w:t>
      </w:r>
      <w:ins w:id="27" w:author="Jordan" w:date="2020-02-19T14:07:00Z">
        <w:r w:rsidR="00526659">
          <w:rPr>
            <w:lang w:val="en-US"/>
          </w:rPr>
          <w:t xml:space="preserve"> use of boats in unavoidable, however, train</w:t>
        </w:r>
      </w:ins>
      <w:del w:id="28" w:author="Jordan" w:date="2020-02-19T14:07:00Z">
        <w:r w:rsidRPr="003725EC" w:rsidDel="00526659">
          <w:rPr>
            <w:lang w:val="en-US"/>
          </w:rPr>
          <w:delText xml:space="preserve"> road</w:delText>
        </w:r>
      </w:del>
      <w:ins w:id="29" w:author="Jordan" w:date="2020-02-19T14:07:00Z">
        <w:r w:rsidR="00526659">
          <w:rPr>
            <w:lang w:val="en-US"/>
          </w:rPr>
          <w:t xml:space="preserve">, and </w:t>
        </w:r>
        <w:proofErr w:type="spellStart"/>
        <w:r w:rsidR="00526659">
          <w:rPr>
            <w:lang w:val="en-US"/>
          </w:rPr>
          <w:t>truck</w:t>
        </w:r>
      </w:ins>
      <w:del w:id="30" w:author="Jordan" w:date="2020-02-19T14:07:00Z">
        <w:r w:rsidRPr="003725EC" w:rsidDel="00526659">
          <w:rPr>
            <w:lang w:val="en-US"/>
          </w:rPr>
          <w:delText xml:space="preserve"> </w:delText>
        </w:r>
      </w:del>
      <w:r w:rsidRPr="003725EC">
        <w:rPr>
          <w:lang w:val="en-US"/>
        </w:rPr>
        <w:t>transport</w:t>
      </w:r>
      <w:proofErr w:type="spellEnd"/>
      <w:r w:rsidRPr="003725EC">
        <w:rPr>
          <w:lang w:val="en-US"/>
        </w:rPr>
        <w:t xml:space="preserve"> of fuel has been associated with significant challenges</w:t>
      </w:r>
      <w:ins w:id="31" w:author="Jordan" w:date="2020-02-19T14:08:00Z">
        <w:r w:rsidR="00526659">
          <w:rPr>
            <w:lang w:val="en-US"/>
          </w:rPr>
          <w:t>, such as the further consumption of fossil fuels, as well as slow transport times.</w:t>
        </w:r>
      </w:ins>
      <w:r w:rsidRPr="003725EC">
        <w:rPr>
          <w:lang w:val="en-US"/>
        </w:rPr>
        <w:t xml:space="preserve"> </w:t>
      </w:r>
      <w:del w:id="32" w:author="Jordan" w:date="2020-02-19T14:08:00Z">
        <w:r w:rsidRPr="003725EC" w:rsidDel="00526659">
          <w:rPr>
            <w:lang w:val="en-US"/>
          </w:rPr>
          <w:delText xml:space="preserve">that </w:delText>
        </w:r>
      </w:del>
      <w:ins w:id="33" w:author="Jordan" w:date="2020-02-19T14:08:00Z">
        <w:r w:rsidR="00526659">
          <w:rPr>
            <w:lang w:val="en-US"/>
          </w:rPr>
          <w:t>These and other facto</w:t>
        </w:r>
      </w:ins>
      <w:ins w:id="34" w:author="Jordan" w:date="2020-02-19T14:09:00Z">
        <w:r w:rsidR="00526659">
          <w:rPr>
            <w:lang w:val="en-US"/>
          </w:rPr>
          <w:t>rs</w:t>
        </w:r>
      </w:ins>
      <w:ins w:id="35" w:author="Jordan" w:date="2020-02-19T14:08:00Z">
        <w:r w:rsidR="00526659" w:rsidRPr="003725EC">
          <w:rPr>
            <w:lang w:val="en-US"/>
          </w:rPr>
          <w:t xml:space="preserve"> </w:t>
        </w:r>
      </w:ins>
      <w:r w:rsidRPr="003725EC">
        <w:rPr>
          <w:lang w:val="en-US"/>
        </w:rPr>
        <w:t xml:space="preserve">have led to increased </w:t>
      </w:r>
      <w:del w:id="36" w:author="Jordan" w:date="2020-02-19T14:09:00Z">
        <w:r w:rsidRPr="003725EC" w:rsidDel="00526659">
          <w:rPr>
            <w:lang w:val="en-US"/>
          </w:rPr>
          <w:delText xml:space="preserve">adoption </w:delText>
        </w:r>
      </w:del>
      <w:ins w:id="37" w:author="Jordan" w:date="2020-02-19T14:09:00Z">
        <w:r w:rsidR="00526659" w:rsidRPr="003725EC">
          <w:rPr>
            <w:lang w:val="en-US"/>
          </w:rPr>
          <w:t>a</w:t>
        </w:r>
        <w:r w:rsidR="00526659">
          <w:rPr>
            <w:lang w:val="en-US"/>
          </w:rPr>
          <w:t>ttention</w:t>
        </w:r>
        <w:r w:rsidR="00526659" w:rsidRPr="003725EC">
          <w:rPr>
            <w:lang w:val="en-US"/>
          </w:rPr>
          <w:t xml:space="preserve"> </w:t>
        </w:r>
      </w:ins>
      <w:r w:rsidRPr="003725EC">
        <w:rPr>
          <w:lang w:val="en-US"/>
        </w:rPr>
        <w:t>of a pipeline transport system</w:t>
      </w:r>
      <w:ins w:id="38" w:author="Jordan" w:date="2020-02-19T14:09:00Z">
        <w:r w:rsidR="00526659">
          <w:rPr>
            <w:lang w:val="en-US"/>
          </w:rPr>
          <w:t>s</w:t>
        </w:r>
      </w:ins>
      <w:r w:rsidRPr="003725EC">
        <w:rPr>
          <w:lang w:val="en-US"/>
        </w:rPr>
        <w:t xml:space="preserve">. The Northern Gateway Pipeline (NGP) is a pioneer project in Canada that is aimed at transforming the lives of individuals as well as the </w:t>
      </w:r>
      <w:del w:id="39" w:author="Jordan" w:date="2020-02-19T14:09:00Z">
        <w:r w:rsidRPr="003725EC" w:rsidDel="00526659">
          <w:rPr>
            <w:lang w:val="en-US"/>
          </w:rPr>
          <w:delText xml:space="preserve">state </w:delText>
        </w:r>
      </w:del>
      <w:ins w:id="40" w:author="Jordan" w:date="2020-02-19T14:09:00Z">
        <w:r w:rsidR="00526659">
          <w:rPr>
            <w:lang w:val="en-US"/>
          </w:rPr>
          <w:t>province</w:t>
        </w:r>
        <w:r w:rsidR="00526659" w:rsidRPr="003725EC">
          <w:rPr>
            <w:lang w:val="en-US"/>
          </w:rPr>
          <w:t xml:space="preserve"> </w:t>
        </w:r>
      </w:ins>
      <w:r w:rsidRPr="003725EC">
        <w:rPr>
          <w:lang w:val="en-US"/>
        </w:rPr>
        <w:t xml:space="preserve">of Alberta. If supported, the project </w:t>
      </w:r>
      <w:commentRangeStart w:id="41"/>
      <w:r w:rsidRPr="003725EC">
        <w:rPr>
          <w:lang w:val="en-US"/>
        </w:rPr>
        <w:t>could help</w:t>
      </w:r>
      <w:commentRangeEnd w:id="41"/>
      <w:r w:rsidR="00526659">
        <w:rPr>
          <w:rStyle w:val="CommentReference"/>
        </w:rPr>
        <w:commentReference w:id="41"/>
      </w:r>
      <w:r w:rsidRPr="003725EC">
        <w:rPr>
          <w:lang w:val="en-US"/>
        </w:rPr>
        <w:t xml:space="preserve"> transform the entire national economy based on the potential benefits that have been associated with the project once </w:t>
      </w:r>
      <w:proofErr w:type="spellStart"/>
      <w:r w:rsidRPr="003725EC">
        <w:rPr>
          <w:lang w:val="en-US"/>
        </w:rPr>
        <w:t>completed</w:t>
      </w:r>
      <w:del w:id="42" w:author="Jordan" w:date="2020-02-19T14:11:00Z">
        <w:r w:rsidRPr="003725EC" w:rsidDel="002C61DB">
          <w:rPr>
            <w:lang w:val="en-US"/>
          </w:rPr>
          <w:delText xml:space="preserve">. </w:delText>
        </w:r>
      </w:del>
      <w:ins w:id="43" w:author="Jordan" w:date="2020-02-19T14:11:00Z">
        <w:r w:rsidR="002C61DB">
          <w:rPr>
            <w:lang w:val="en-US"/>
          </w:rPr>
          <w:t>The</w:t>
        </w:r>
        <w:proofErr w:type="spellEnd"/>
        <w:r w:rsidR="002C61DB">
          <w:rPr>
            <w:lang w:val="en-US"/>
          </w:rPr>
          <w:t xml:space="preserve"> project is not without its detractors who think that this change would not be for the best. </w:t>
        </w:r>
      </w:ins>
      <w:ins w:id="44" w:author="Jordan" w:date="2020-02-19T14:12:00Z">
        <w:r w:rsidR="002C61DB">
          <w:rPr>
            <w:lang w:val="en-US"/>
          </w:rPr>
          <w:t>Ev</w:t>
        </w:r>
      </w:ins>
      <w:ins w:id="45" w:author="Jordan" w:date="2020-02-19T14:11:00Z">
        <w:r w:rsidR="002C61DB">
          <w:rPr>
            <w:lang w:val="en-US"/>
          </w:rPr>
          <w:t>en at the time</w:t>
        </w:r>
      </w:ins>
      <w:ins w:id="46" w:author="Jordan" w:date="2020-02-19T14:12:00Z">
        <w:r w:rsidR="002C61DB">
          <w:rPr>
            <w:lang w:val="en-US"/>
          </w:rPr>
          <w:t xml:space="preserve"> of writing are loudly </w:t>
        </w:r>
      </w:ins>
      <w:ins w:id="47" w:author="Jordan" w:date="2020-02-19T14:14:00Z">
        <w:r w:rsidR="002C61DB">
          <w:rPr>
            <w:lang w:val="en-US"/>
          </w:rPr>
          <w:t>voicing</w:t>
        </w:r>
      </w:ins>
      <w:ins w:id="48" w:author="Jordan" w:date="2020-02-19T14:12:00Z">
        <w:r w:rsidR="002C61DB">
          <w:rPr>
            <w:lang w:val="en-US"/>
          </w:rPr>
          <w:t xml:space="preserve"> concerns about the environm</w:t>
        </w:r>
      </w:ins>
      <w:ins w:id="49" w:author="Jordan" w:date="2020-02-19T14:13:00Z">
        <w:r w:rsidR="002C61DB">
          <w:rPr>
            <w:lang w:val="en-US"/>
          </w:rPr>
          <w:t>ental impact, the security of their jobs, and the project’s impact on the indigenous population.</w:t>
        </w:r>
      </w:ins>
      <w:ins w:id="50" w:author="Jordan" w:date="2020-02-19T14:12:00Z">
        <w:r w:rsidR="002C61DB">
          <w:rPr>
            <w:lang w:val="en-US"/>
          </w:rPr>
          <w:t xml:space="preserve"> </w:t>
        </w:r>
      </w:ins>
      <w:ins w:id="51" w:author="Jordan" w:date="2020-02-19T14:14:00Z">
        <w:r w:rsidR="002C61DB">
          <w:rPr>
            <w:lang w:val="en-US"/>
          </w:rPr>
          <w:t xml:space="preserve">It will be </w:t>
        </w:r>
      </w:ins>
      <w:ins w:id="52" w:author="Jordan" w:date="2020-02-19T14:15:00Z">
        <w:r w:rsidR="002C61DB">
          <w:rPr>
            <w:lang w:val="en-US"/>
          </w:rPr>
          <w:t>valuable to weigh these concerns over the possible benefits of the NGP project.</w:t>
        </w:r>
      </w:ins>
      <w:ins w:id="53" w:author="Jordan" w:date="2020-02-19T14:11:00Z">
        <w:r w:rsidR="002C61DB">
          <w:rPr>
            <w:lang w:val="en-US"/>
          </w:rPr>
          <w:t xml:space="preserve"> </w:t>
        </w:r>
      </w:ins>
    </w:p>
    <w:p w14:paraId="2B73CB23" w14:textId="77777777" w:rsidR="00B76994" w:rsidRPr="003725EC" w:rsidRDefault="00313986" w:rsidP="00F65846">
      <w:pPr>
        <w:spacing w:line="480" w:lineRule="auto"/>
        <w:ind w:firstLine="720"/>
        <w:jc w:val="center"/>
        <w:rPr>
          <w:lang w:val="en-US"/>
        </w:rPr>
      </w:pPr>
      <w:del w:id="54" w:author="Jordan" w:date="2020-02-19T14:16:00Z">
        <w:r w:rsidRPr="003725EC" w:rsidDel="002C61DB">
          <w:rPr>
            <w:lang w:val="en-US"/>
          </w:rPr>
          <w:delText xml:space="preserve">Background </w:delText>
        </w:r>
      </w:del>
      <w:ins w:id="55" w:author="Jordan" w:date="2020-02-19T14:16:00Z">
        <w:r w:rsidR="002C61DB">
          <w:rPr>
            <w:lang w:val="en-US"/>
          </w:rPr>
          <w:t>Origins</w:t>
        </w:r>
        <w:r w:rsidR="002C61DB" w:rsidRPr="003725EC">
          <w:rPr>
            <w:lang w:val="en-US"/>
          </w:rPr>
          <w:t xml:space="preserve"> </w:t>
        </w:r>
      </w:ins>
      <w:r w:rsidRPr="003725EC">
        <w:rPr>
          <w:lang w:val="en-US"/>
        </w:rPr>
        <w:t>of the Northern Gateway project</w:t>
      </w:r>
    </w:p>
    <w:p w14:paraId="1444C905" w14:textId="77777777" w:rsidR="00B76994" w:rsidRPr="003725EC" w:rsidRDefault="00313986" w:rsidP="003725EC">
      <w:pPr>
        <w:spacing w:line="480" w:lineRule="auto"/>
        <w:ind w:firstLine="720"/>
        <w:jc w:val="both"/>
        <w:rPr>
          <w:lang w:val="en-US"/>
        </w:rPr>
      </w:pPr>
      <w:r w:rsidRPr="003725EC">
        <w:rPr>
          <w:lang w:val="en-US"/>
        </w:rPr>
        <w:t>The NGP project was conceived in the mid-</w:t>
      </w:r>
      <w:commentRangeStart w:id="56"/>
      <w:r w:rsidRPr="003725EC">
        <w:rPr>
          <w:lang w:val="en-US"/>
        </w:rPr>
        <w:t>2000s</w:t>
      </w:r>
      <w:commentRangeEnd w:id="56"/>
      <w:r w:rsidR="002C61DB">
        <w:rPr>
          <w:rStyle w:val="CommentReference"/>
        </w:rPr>
        <w:commentReference w:id="56"/>
      </w:r>
      <w:ins w:id="57" w:author="Jordan" w:date="2020-02-19T14:15:00Z">
        <w:r w:rsidR="002C61DB">
          <w:rPr>
            <w:lang w:val="en-US"/>
          </w:rPr>
          <w:t xml:space="preserve">(Cite, </w:t>
        </w:r>
        <w:proofErr w:type="spellStart"/>
        <w:r w:rsidR="002C61DB">
          <w:rPr>
            <w:lang w:val="en-US"/>
          </w:rPr>
          <w:t>p.</w:t>
        </w:r>
        <w:bookmarkStart w:id="58" w:name="_GoBack"/>
        <w:bookmarkEnd w:id="58"/>
        <w:r w:rsidR="002C61DB">
          <w:rPr>
            <w:lang w:val="en-US"/>
          </w:rPr>
          <w:t>XX</w:t>
        </w:r>
        <w:proofErr w:type="spellEnd"/>
        <w:r w:rsidR="002C61DB">
          <w:rPr>
            <w:lang w:val="en-US"/>
          </w:rPr>
          <w:t>)</w:t>
        </w:r>
      </w:ins>
      <w:r w:rsidRPr="003725EC">
        <w:rPr>
          <w:lang w:val="en-US"/>
        </w:rPr>
        <w:t>. However, it has been postponed several times based on the challenges that have occurred in its initial stages, especially the acceptance by the co</w:t>
      </w:r>
      <w:commentRangeStart w:id="59"/>
      <w:r w:rsidRPr="003725EC">
        <w:rPr>
          <w:lang w:val="en-US"/>
        </w:rPr>
        <w:t>m</w:t>
      </w:r>
      <w:commentRangeEnd w:id="59"/>
      <w:r w:rsidR="002C61DB">
        <w:rPr>
          <w:rStyle w:val="CommentReference"/>
        </w:rPr>
        <w:commentReference w:id="59"/>
      </w:r>
      <w:r w:rsidRPr="003725EC">
        <w:rPr>
          <w:lang w:val="en-US"/>
        </w:rPr>
        <w:t xml:space="preserve">munities. </w:t>
      </w:r>
      <w:ins w:id="60" w:author="Jordan" w:date="2020-02-19T14:18:00Z">
        <w:r w:rsidR="002C61DB">
          <w:rPr>
            <w:lang w:val="en-US"/>
          </w:rPr>
          <w:t xml:space="preserve">Natural gas giant </w:t>
        </w:r>
      </w:ins>
      <w:commentRangeStart w:id="61"/>
      <w:r w:rsidRPr="003725EC">
        <w:rPr>
          <w:lang w:val="en-US"/>
        </w:rPr>
        <w:t>Enbridge</w:t>
      </w:r>
      <w:commentRangeEnd w:id="61"/>
      <w:r w:rsidR="002C61DB">
        <w:rPr>
          <w:rStyle w:val="CommentReference"/>
        </w:rPr>
        <w:commentReference w:id="61"/>
      </w:r>
      <w:ins w:id="62" w:author="Jordan" w:date="2020-02-19T14:19:00Z">
        <w:r w:rsidR="002C61DB">
          <w:rPr>
            <w:lang w:val="en-US"/>
          </w:rPr>
          <w:t xml:space="preserve"> Inc.</w:t>
        </w:r>
      </w:ins>
      <w:r w:rsidRPr="003725EC">
        <w:rPr>
          <w:lang w:val="en-US"/>
        </w:rPr>
        <w:t xml:space="preserve"> signed the initial cooperation agreement with PetroChina in 2005, which was aimed at ensuring that the utilization of the pipeline capacity</w:t>
      </w:r>
      <w:ins w:id="63" w:author="Jordan" w:date="2020-02-19T14:21:00Z">
        <w:r w:rsidR="002C61DB">
          <w:rPr>
            <w:lang w:val="en-US"/>
          </w:rPr>
          <w:t xml:space="preserve"> (</w:t>
        </w:r>
        <w:commentRangeStart w:id="64"/>
        <w:r w:rsidR="002C61DB">
          <w:rPr>
            <w:lang w:val="en-US"/>
          </w:rPr>
          <w:t>Cite</w:t>
        </w:r>
        <w:commentRangeEnd w:id="64"/>
        <w:r w:rsidR="002C61DB">
          <w:rPr>
            <w:rStyle w:val="CommentReference"/>
          </w:rPr>
          <w:commentReference w:id="64"/>
        </w:r>
        <w:r w:rsidR="002C61DB">
          <w:rPr>
            <w:lang w:val="en-US"/>
          </w:rPr>
          <w:t xml:space="preserve">, </w:t>
        </w:r>
        <w:proofErr w:type="spellStart"/>
        <w:r w:rsidR="002C61DB">
          <w:rPr>
            <w:lang w:val="en-US"/>
          </w:rPr>
          <w:t>p.XX</w:t>
        </w:r>
        <w:proofErr w:type="spellEnd"/>
        <w:r w:rsidR="002C61DB">
          <w:rPr>
            <w:lang w:val="en-US"/>
          </w:rPr>
          <w:t>)</w:t>
        </w:r>
      </w:ins>
      <w:r w:rsidRPr="003725EC">
        <w:rPr>
          <w:lang w:val="en-US"/>
        </w:rPr>
        <w:t>. The agreement involved PetroChina purchasing approximately 200,</w:t>
      </w:r>
      <w:del w:id="65" w:author="Jordan" w:date="2020-02-19T14:21:00Z">
        <w:r w:rsidRPr="003725EC" w:rsidDel="0056186D">
          <w:rPr>
            <w:lang w:val="en-US"/>
          </w:rPr>
          <w:delText xml:space="preserve"> </w:delText>
        </w:r>
      </w:del>
      <w:r w:rsidRPr="003725EC">
        <w:rPr>
          <w:lang w:val="en-US"/>
        </w:rPr>
        <w:t>000 barrels</w:t>
      </w:r>
      <w:ins w:id="66" w:author="Jordan" w:date="2020-02-19T14:21:00Z">
        <w:r w:rsidR="0056186D">
          <w:rPr>
            <w:lang w:val="en-US"/>
          </w:rPr>
          <w:t xml:space="preserve"> of crude oil</w:t>
        </w:r>
      </w:ins>
      <w:r w:rsidRPr="003725EC">
        <w:rPr>
          <w:lang w:val="en-US"/>
        </w:rPr>
        <w:t xml:space="preserve"> daily</w:t>
      </w:r>
      <w:ins w:id="67" w:author="Jordan" w:date="2020-02-19T14:21:00Z">
        <w:r w:rsidR="0056186D">
          <w:rPr>
            <w:lang w:val="en-US"/>
          </w:rPr>
          <w:t>,</w:t>
        </w:r>
      </w:ins>
      <w:del w:id="68" w:author="Jordan" w:date="2020-02-19T14:21:00Z">
        <w:r w:rsidRPr="003725EC" w:rsidDel="0056186D">
          <w:rPr>
            <w:lang w:val="en-US"/>
          </w:rPr>
          <w:delText xml:space="preserve"> and</w:delText>
        </w:r>
      </w:del>
      <w:r w:rsidRPr="003725EC">
        <w:rPr>
          <w:lang w:val="en-US"/>
        </w:rPr>
        <w:t xml:space="preserve"> transport</w:t>
      </w:r>
      <w:ins w:id="69" w:author="Jordan" w:date="2020-02-19T14:21:00Z">
        <w:r w:rsidR="0056186D">
          <w:rPr>
            <w:lang w:val="en-US"/>
          </w:rPr>
          <w:t>ed</w:t>
        </w:r>
      </w:ins>
      <w:r w:rsidRPr="003725EC">
        <w:rPr>
          <w:lang w:val="en-US"/>
        </w:rPr>
        <w:t xml:space="preserve"> through the </w:t>
      </w:r>
      <w:del w:id="70" w:author="Jordan" w:date="2020-02-19T14:21:00Z">
        <w:r w:rsidRPr="003725EC" w:rsidDel="0056186D">
          <w:rPr>
            <w:lang w:val="en-US"/>
          </w:rPr>
          <w:delText>Pipeline</w:delText>
        </w:r>
        <w:r w:rsidR="003725EC" w:rsidRPr="003725EC" w:rsidDel="0056186D">
          <w:rPr>
            <w:lang w:val="en-US"/>
          </w:rPr>
          <w:delText xml:space="preserve"> </w:delText>
        </w:r>
      </w:del>
      <w:ins w:id="71" w:author="Jordan" w:date="2020-02-19T14:22:00Z">
        <w:r w:rsidR="0056186D">
          <w:rPr>
            <w:lang w:val="en-US"/>
          </w:rPr>
          <w:t>prospective pipeline</w:t>
        </w:r>
      </w:ins>
      <w:ins w:id="72" w:author="Jordan" w:date="2020-02-19T14:21:00Z">
        <w:r w:rsidR="0056186D" w:rsidRPr="003725EC">
          <w:rPr>
            <w:lang w:val="en-US"/>
          </w:rPr>
          <w:t xml:space="preserve"> </w:t>
        </w:r>
      </w:ins>
      <w:r w:rsidR="003725EC" w:rsidRPr="003725EC">
        <w:rPr>
          <w:lang w:val="en-US"/>
        </w:rPr>
        <w:t>(</w:t>
      </w:r>
      <w:r w:rsidR="00F65846">
        <w:t>Galbraith, 2014).</w:t>
      </w:r>
      <w:r w:rsidRPr="003725EC">
        <w:rPr>
          <w:lang w:val="en-US"/>
        </w:rPr>
        <w:t xml:space="preserve"> However, challenges ensued from onset leading to delays and subsequent withdrawal from the project by Petro</w:t>
      </w:r>
      <w:del w:id="73" w:author="Jordan" w:date="2020-02-19T14:22:00Z">
        <w:r w:rsidRPr="003725EC" w:rsidDel="0056186D">
          <w:rPr>
            <w:lang w:val="en-US"/>
          </w:rPr>
          <w:delText xml:space="preserve"> </w:delText>
        </w:r>
      </w:del>
      <w:r w:rsidRPr="003725EC">
        <w:rPr>
          <w:lang w:val="en-US"/>
        </w:rPr>
        <w:t>China.</w:t>
      </w:r>
      <w:r w:rsidR="00785CFF" w:rsidRPr="003725EC">
        <w:rPr>
          <w:lang w:val="en-US"/>
        </w:rPr>
        <w:t xml:space="preserve"> However</w:t>
      </w:r>
      <w:del w:id="74" w:author="Jordan" w:date="2020-02-19T14:24:00Z">
        <w:r w:rsidR="00785CFF" w:rsidRPr="003725EC" w:rsidDel="0056186D">
          <w:rPr>
            <w:lang w:val="en-US"/>
          </w:rPr>
          <w:delText>,</w:delText>
        </w:r>
      </w:del>
      <w:ins w:id="75" w:author="Jordan" w:date="2020-02-19T14:24:00Z">
        <w:r w:rsidR="0056186D" w:rsidRPr="0056186D">
          <w:rPr>
            <w:lang w:val="en-US"/>
          </w:rPr>
          <w:t xml:space="preserve"> </w:t>
        </w:r>
        <w:r w:rsidR="0056186D">
          <w:rPr>
            <w:lang w:val="en-US"/>
          </w:rPr>
          <w:t>there was still interest in a pipeline, and</w:t>
        </w:r>
      </w:ins>
      <w:r w:rsidR="00785CFF" w:rsidRPr="003725EC">
        <w:rPr>
          <w:lang w:val="en-US"/>
        </w:rPr>
        <w:t xml:space="preserve"> </w:t>
      </w:r>
      <w:del w:id="76" w:author="Jordan" w:date="2020-02-19T14:24:00Z">
        <w:r w:rsidR="00785CFF" w:rsidRPr="003725EC" w:rsidDel="0056186D">
          <w:rPr>
            <w:lang w:val="en-US"/>
          </w:rPr>
          <w:delText>in</w:delText>
        </w:r>
      </w:del>
      <w:r w:rsidR="00785CFF" w:rsidRPr="003725EC">
        <w:rPr>
          <w:lang w:val="en-US"/>
        </w:rPr>
        <w:t xml:space="preserve"> 2009</w:t>
      </w:r>
      <w:del w:id="77" w:author="Jordan" w:date="2020-02-19T14:24:00Z">
        <w:r w:rsidR="00785CFF" w:rsidRPr="003725EC" w:rsidDel="0056186D">
          <w:rPr>
            <w:lang w:val="en-US"/>
          </w:rPr>
          <w:delText>, there was</w:delText>
        </w:r>
      </w:del>
      <w:ins w:id="78" w:author="Jordan" w:date="2020-02-19T14:24:00Z">
        <w:r w:rsidR="0056186D">
          <w:rPr>
            <w:lang w:val="en-US"/>
          </w:rPr>
          <w:t xml:space="preserve"> saw</w:t>
        </w:r>
      </w:ins>
      <w:r w:rsidR="00785CFF" w:rsidRPr="003725EC">
        <w:rPr>
          <w:lang w:val="en-US"/>
        </w:rPr>
        <w:t xml:space="preserve"> a new agreement for the project commencement</w:t>
      </w:r>
      <w:ins w:id="79" w:author="Jordan" w:date="2020-02-19T14:24:00Z">
        <w:r w:rsidR="0056186D">
          <w:rPr>
            <w:lang w:val="en-US"/>
          </w:rPr>
          <w:t xml:space="preserve"> </w:t>
        </w:r>
        <w:proofErr w:type="spellStart"/>
        <w:r w:rsidR="0056186D">
          <w:rPr>
            <w:lang w:val="en-US"/>
          </w:rPr>
          <w:t>led</w:t>
        </w:r>
      </w:ins>
      <w:del w:id="80" w:author="Jordan" w:date="2020-02-19T14:24:00Z">
        <w:r w:rsidR="00785CFF" w:rsidRPr="003725EC" w:rsidDel="0056186D">
          <w:rPr>
            <w:lang w:val="en-US"/>
          </w:rPr>
          <w:delText xml:space="preserve"> </w:delText>
        </w:r>
      </w:del>
      <w:r w:rsidR="00785CFF" w:rsidRPr="003725EC">
        <w:rPr>
          <w:lang w:val="en-US"/>
        </w:rPr>
        <w:t>by</w:t>
      </w:r>
      <w:proofErr w:type="spellEnd"/>
      <w:r w:rsidR="00785CFF" w:rsidRPr="003725EC">
        <w:rPr>
          <w:lang w:val="en-US"/>
        </w:rPr>
        <w:t xml:space="preserve"> </w:t>
      </w:r>
      <w:r w:rsidR="00785CFF" w:rsidRPr="003725EC">
        <w:rPr>
          <w:lang w:val="en-US"/>
        </w:rPr>
        <w:lastRenderedPageBreak/>
        <w:t>Canada's National Energy Board (NEB) and the Canadian Environmental Assessment Agency (CEAA)</w:t>
      </w:r>
      <w:ins w:id="81" w:author="Jordan" w:date="2020-02-19T14:22:00Z">
        <w:r w:rsidR="0056186D">
          <w:rPr>
            <w:lang w:val="en-US"/>
          </w:rPr>
          <w:t xml:space="preserve"> (Cite,</w:t>
        </w:r>
      </w:ins>
      <w:ins w:id="82" w:author="Jordan" w:date="2020-02-19T14:23:00Z">
        <w:r w:rsidR="0056186D">
          <w:rPr>
            <w:lang w:val="en-US"/>
          </w:rPr>
          <w:t xml:space="preserve"> </w:t>
        </w:r>
        <w:proofErr w:type="spellStart"/>
        <w:r w:rsidR="0056186D">
          <w:rPr>
            <w:lang w:val="en-US"/>
          </w:rPr>
          <w:t>p.XX</w:t>
        </w:r>
        <w:proofErr w:type="spellEnd"/>
        <w:r w:rsidR="0056186D">
          <w:rPr>
            <w:lang w:val="en-US"/>
          </w:rPr>
          <w:t>)</w:t>
        </w:r>
      </w:ins>
      <w:r w:rsidR="00785CFF" w:rsidRPr="003725EC">
        <w:rPr>
          <w:lang w:val="en-US"/>
        </w:rPr>
        <w:t xml:space="preserve">. The agreement offered new </w:t>
      </w:r>
      <w:del w:id="83" w:author="Jordan" w:date="2020-02-19T14:26:00Z">
        <w:r w:rsidR="00785CFF" w:rsidRPr="003725EC" w:rsidDel="0056186D">
          <w:rPr>
            <w:lang w:val="en-US"/>
          </w:rPr>
          <w:delText>terms of reference</w:delText>
        </w:r>
      </w:del>
      <w:ins w:id="84" w:author="Jordan" w:date="2020-02-19T14:26:00Z">
        <w:r w:rsidR="0056186D">
          <w:rPr>
            <w:lang w:val="en-US"/>
          </w:rPr>
          <w:t>conditions for the projects approval</w:t>
        </w:r>
      </w:ins>
      <w:r w:rsidR="00785CFF" w:rsidRPr="003725EC">
        <w:rPr>
          <w:lang w:val="en-US"/>
        </w:rPr>
        <w:t>, highlighting the significant concerns that ha</w:t>
      </w:r>
      <w:del w:id="85" w:author="Jordan" w:date="2020-02-19T14:27:00Z">
        <w:r w:rsidR="00785CFF" w:rsidRPr="003725EC" w:rsidDel="0056186D">
          <w:rPr>
            <w:lang w:val="en-US"/>
          </w:rPr>
          <w:delText>ve been</w:delText>
        </w:r>
      </w:del>
      <w:ins w:id="86" w:author="Jordan" w:date="2020-02-19T14:27:00Z">
        <w:r w:rsidR="0056186D">
          <w:rPr>
            <w:lang w:val="en-US"/>
          </w:rPr>
          <w:t>d led to the</w:t>
        </w:r>
      </w:ins>
      <w:r w:rsidR="00785CFF" w:rsidRPr="003725EC">
        <w:rPr>
          <w:lang w:val="en-US"/>
        </w:rPr>
        <w:t xml:space="preserve"> </w:t>
      </w:r>
      <w:del w:id="87" w:author="Jordan" w:date="2020-02-19T14:27:00Z">
        <w:r w:rsidR="00785CFF" w:rsidRPr="003725EC" w:rsidDel="0056186D">
          <w:rPr>
            <w:lang w:val="en-US"/>
          </w:rPr>
          <w:delText xml:space="preserve">stalled </w:delText>
        </w:r>
      </w:del>
      <w:ins w:id="88" w:author="Jordan" w:date="2020-02-19T14:27:00Z">
        <w:r w:rsidR="0056186D">
          <w:rPr>
            <w:lang w:val="en-US"/>
          </w:rPr>
          <w:t>failure of</w:t>
        </w:r>
        <w:r w:rsidR="0056186D" w:rsidRPr="003725EC">
          <w:rPr>
            <w:lang w:val="en-US"/>
          </w:rPr>
          <w:t xml:space="preserve"> </w:t>
        </w:r>
      </w:ins>
      <w:r w:rsidR="00785CFF" w:rsidRPr="003725EC">
        <w:rPr>
          <w:lang w:val="en-US"/>
        </w:rPr>
        <w:t>the</w:t>
      </w:r>
      <w:ins w:id="89" w:author="Jordan" w:date="2020-02-19T14:27:00Z">
        <w:r w:rsidR="0056186D">
          <w:rPr>
            <w:lang w:val="en-US"/>
          </w:rPr>
          <w:t xml:space="preserve"> original</w:t>
        </w:r>
      </w:ins>
      <w:r w:rsidR="00785CFF" w:rsidRPr="003725EC">
        <w:rPr>
          <w:lang w:val="en-US"/>
        </w:rPr>
        <w:t xml:space="preserve"> project. The key issues that were a significant impediment to the commencement of the project involved an inadequate review of the risk assessment </w:t>
      </w:r>
      <w:commentRangeStart w:id="90"/>
      <w:r w:rsidR="00785CFF" w:rsidRPr="003725EC">
        <w:rPr>
          <w:lang w:val="en-US"/>
        </w:rPr>
        <w:t>analysis</w:t>
      </w:r>
      <w:commentRangeEnd w:id="90"/>
      <w:r w:rsidR="0056186D">
        <w:rPr>
          <w:rStyle w:val="CommentReference"/>
        </w:rPr>
        <w:commentReference w:id="90"/>
      </w:r>
      <w:r w:rsidR="003725EC" w:rsidRPr="003725EC">
        <w:rPr>
          <w:lang w:val="en-US"/>
        </w:rPr>
        <w:t xml:space="preserve"> (</w:t>
      </w:r>
      <w:r w:rsidR="003725EC" w:rsidRPr="003725EC">
        <w:t>Public Services and Procurement Canada, Real Property Branch</w:t>
      </w:r>
      <w:r w:rsidR="003725EC" w:rsidRPr="003725EC">
        <w:rPr>
          <w:lang w:val="en-US"/>
        </w:rPr>
        <w:t xml:space="preserve">, </w:t>
      </w:r>
      <w:r w:rsidR="003725EC" w:rsidRPr="003725EC">
        <w:t>2019</w:t>
      </w:r>
      <w:r w:rsidR="003725EC" w:rsidRPr="003725EC">
        <w:rPr>
          <w:lang w:val="en-US"/>
        </w:rPr>
        <w:t>).</w:t>
      </w:r>
    </w:p>
    <w:p w14:paraId="2DE08D59" w14:textId="77777777" w:rsidR="00DE2C9C" w:rsidRPr="003725EC" w:rsidRDefault="00313986" w:rsidP="003725EC">
      <w:pPr>
        <w:spacing w:line="480" w:lineRule="auto"/>
        <w:ind w:firstLine="720"/>
        <w:jc w:val="both"/>
        <w:rPr>
          <w:lang w:val="en-US"/>
        </w:rPr>
      </w:pPr>
      <w:r w:rsidRPr="003725EC">
        <w:rPr>
          <w:lang w:val="en-US"/>
        </w:rPr>
        <w:t xml:space="preserve">In June 2014, the Canadian </w:t>
      </w:r>
      <w:del w:id="91" w:author="Jordan" w:date="2020-02-19T14:31:00Z">
        <w:r w:rsidRPr="003725EC" w:rsidDel="0056186D">
          <w:rPr>
            <w:lang w:val="en-US"/>
          </w:rPr>
          <w:delText xml:space="preserve">government </w:delText>
        </w:r>
      </w:del>
      <w:ins w:id="92" w:author="Jordan" w:date="2020-02-19T14:31:00Z">
        <w:r w:rsidR="0056186D">
          <w:rPr>
            <w:lang w:val="en-US"/>
          </w:rPr>
          <w:t>G</w:t>
        </w:r>
        <w:r w:rsidR="0056186D" w:rsidRPr="003725EC">
          <w:rPr>
            <w:lang w:val="en-US"/>
          </w:rPr>
          <w:t xml:space="preserve">overnment </w:t>
        </w:r>
      </w:ins>
      <w:del w:id="93" w:author="Jordan" w:date="2020-02-19T14:31:00Z">
        <w:r w:rsidRPr="003725EC" w:rsidDel="0056186D">
          <w:rPr>
            <w:lang w:val="en-US"/>
          </w:rPr>
          <w:delText xml:space="preserve">of </w:delText>
        </w:r>
        <w:commentRangeStart w:id="94"/>
        <w:r w:rsidRPr="003725EC" w:rsidDel="0056186D">
          <w:rPr>
            <w:lang w:val="en-US"/>
          </w:rPr>
          <w:delText>Canada</w:delText>
        </w:r>
      </w:del>
      <w:commentRangeEnd w:id="94"/>
      <w:r w:rsidR="0056186D">
        <w:rPr>
          <w:rStyle w:val="CommentReference"/>
        </w:rPr>
        <w:commentReference w:id="94"/>
      </w:r>
      <w:del w:id="95" w:author="Jordan" w:date="2020-02-19T14:31:00Z">
        <w:r w:rsidRPr="003725EC" w:rsidDel="0056186D">
          <w:rPr>
            <w:lang w:val="en-US"/>
          </w:rPr>
          <w:delText xml:space="preserve"> </w:delText>
        </w:r>
      </w:del>
      <w:r w:rsidRPr="003725EC">
        <w:rPr>
          <w:lang w:val="en-US"/>
        </w:rPr>
        <w:t>accepted the project proposal</w:t>
      </w:r>
      <w:ins w:id="96" w:author="Jordan" w:date="2020-02-19T14:31:00Z">
        <w:r w:rsidR="00781F5F">
          <w:rPr>
            <w:lang w:val="en-US"/>
          </w:rPr>
          <w:t>, though they</w:t>
        </w:r>
      </w:ins>
      <w:r w:rsidRPr="003725EC">
        <w:rPr>
          <w:lang w:val="en-US"/>
        </w:rPr>
        <w:t xml:space="preserve"> </w:t>
      </w:r>
      <w:ins w:id="97" w:author="Jordan" w:date="2020-02-19T14:31:00Z">
        <w:r w:rsidR="00781F5F">
          <w:rPr>
            <w:lang w:val="en-US"/>
          </w:rPr>
          <w:t xml:space="preserve">stipulated and additional </w:t>
        </w:r>
      </w:ins>
      <w:del w:id="98" w:author="Jordan" w:date="2020-02-19T14:31:00Z">
        <w:r w:rsidRPr="003725EC" w:rsidDel="00781F5F">
          <w:rPr>
            <w:lang w:val="en-US"/>
          </w:rPr>
          <w:delText xml:space="preserve">while setting out </w:delText>
        </w:r>
      </w:del>
      <w:r w:rsidRPr="003725EC">
        <w:rPr>
          <w:lang w:val="en-US"/>
        </w:rPr>
        <w:t>209 conditions, which had initially been set out in the 2013 Joint Review Panel</w:t>
      </w:r>
      <w:ins w:id="99" w:author="Jordan" w:date="2020-02-19T14:31:00Z">
        <w:r w:rsidR="00781F5F">
          <w:rPr>
            <w:lang w:val="en-US"/>
          </w:rPr>
          <w:t>.</w:t>
        </w:r>
      </w:ins>
      <w:del w:id="100" w:author="Jordan" w:date="2020-02-19T14:31:00Z">
        <w:r w:rsidRPr="003725EC" w:rsidDel="00781F5F">
          <w:rPr>
            <w:lang w:val="en-US"/>
          </w:rPr>
          <w:delText>,</w:delText>
        </w:r>
      </w:del>
      <w:r w:rsidRPr="003725EC">
        <w:rPr>
          <w:lang w:val="en-US"/>
        </w:rPr>
        <w:t xml:space="preserve"> </w:t>
      </w:r>
      <w:commentRangeStart w:id="101"/>
      <w:del w:id="102" w:author="Jordan" w:date="2020-02-19T14:32:00Z">
        <w:r w:rsidRPr="003725EC" w:rsidDel="00781F5F">
          <w:rPr>
            <w:lang w:val="en-US"/>
          </w:rPr>
          <w:delText>which</w:delText>
        </w:r>
      </w:del>
      <w:commentRangeEnd w:id="101"/>
      <w:r w:rsidR="00781F5F">
        <w:rPr>
          <w:rStyle w:val="CommentReference"/>
        </w:rPr>
        <w:commentReference w:id="101"/>
      </w:r>
      <w:del w:id="103" w:author="Jordan" w:date="2020-02-19T14:32:00Z">
        <w:r w:rsidRPr="003725EC" w:rsidDel="00781F5F">
          <w:rPr>
            <w:lang w:val="en-US"/>
          </w:rPr>
          <w:delText xml:space="preserve"> </w:delText>
        </w:r>
      </w:del>
      <w:ins w:id="104" w:author="Jordan" w:date="2020-02-19T14:32:00Z">
        <w:r w:rsidR="00781F5F">
          <w:rPr>
            <w:lang w:val="en-US"/>
          </w:rPr>
          <w:t xml:space="preserve">These </w:t>
        </w:r>
      </w:ins>
      <w:r w:rsidRPr="003725EC">
        <w:rPr>
          <w:lang w:val="en-US"/>
        </w:rPr>
        <w:t xml:space="preserve">were to be resolved during the next phase of the regulatory process. </w:t>
      </w:r>
      <w:del w:id="105" w:author="Jordan" w:date="2020-02-19T14:32:00Z">
        <w:r w:rsidRPr="003725EC" w:rsidDel="00781F5F">
          <w:rPr>
            <w:lang w:val="en-US"/>
          </w:rPr>
          <w:delText xml:space="preserve">The </w:delText>
        </w:r>
      </w:del>
      <w:r w:rsidRPr="003725EC">
        <w:rPr>
          <w:lang w:val="en-US"/>
        </w:rPr>
        <w:t xml:space="preserve">Enbridge filled a request that sought to compel the </w:t>
      </w:r>
      <w:del w:id="106" w:author="Jordan" w:date="2020-02-19T14:32:00Z">
        <w:r w:rsidRPr="003725EC" w:rsidDel="00781F5F">
          <w:rPr>
            <w:lang w:val="en-US"/>
          </w:rPr>
          <w:delText>National Energy Board</w:delText>
        </w:r>
      </w:del>
      <w:ins w:id="107" w:author="Jordan" w:date="2020-02-19T14:32:00Z">
        <w:r w:rsidR="00781F5F">
          <w:rPr>
            <w:lang w:val="en-US"/>
          </w:rPr>
          <w:t>NEB</w:t>
        </w:r>
      </w:ins>
      <w:r w:rsidRPr="003725EC">
        <w:rPr>
          <w:lang w:val="en-US"/>
        </w:rPr>
        <w:t xml:space="preserve"> to extend the sunset clause, which highlighted that the construction of the project must begin before the </w:t>
      </w:r>
      <w:commentRangeStart w:id="108"/>
      <w:r w:rsidRPr="003725EC">
        <w:rPr>
          <w:lang w:val="en-US"/>
        </w:rPr>
        <w:t>elapse</w:t>
      </w:r>
      <w:commentRangeEnd w:id="108"/>
      <w:r w:rsidR="00781F5F">
        <w:rPr>
          <w:rStyle w:val="CommentReference"/>
        </w:rPr>
        <w:commentReference w:id="108"/>
      </w:r>
      <w:r w:rsidRPr="003725EC">
        <w:rPr>
          <w:lang w:val="en-US"/>
        </w:rPr>
        <w:t xml:space="preserve"> of 2016. Currently, the NGP proposal is still pending, with numerous issues raised, having not been adequately addressed to the satisfaction of all parties involved</w:t>
      </w:r>
      <w:r w:rsidR="00150E65" w:rsidRPr="003725EC">
        <w:rPr>
          <w:lang w:val="en-US"/>
        </w:rPr>
        <w:t xml:space="preserve"> (</w:t>
      </w:r>
      <w:commentRangeStart w:id="109"/>
      <w:r w:rsidR="00150E65" w:rsidRPr="003725EC">
        <w:t>Vasil</w:t>
      </w:r>
      <w:commentRangeEnd w:id="109"/>
      <w:r w:rsidR="00781F5F">
        <w:rPr>
          <w:rStyle w:val="CommentReference"/>
        </w:rPr>
        <w:commentReference w:id="109"/>
      </w:r>
      <w:r w:rsidR="00150E65" w:rsidRPr="003725EC">
        <w:t>, 2016</w:t>
      </w:r>
      <w:r w:rsidR="00150E65" w:rsidRPr="003725EC">
        <w:rPr>
          <w:lang w:val="en-US"/>
        </w:rPr>
        <w:t>).</w:t>
      </w:r>
    </w:p>
    <w:p w14:paraId="1A9B6294" w14:textId="77777777" w:rsidR="00DE2C9C" w:rsidRPr="003725EC" w:rsidRDefault="00313986" w:rsidP="00F65846">
      <w:pPr>
        <w:spacing w:line="480" w:lineRule="auto"/>
        <w:ind w:firstLine="720"/>
        <w:jc w:val="center"/>
        <w:rPr>
          <w:lang w:val="en-US"/>
        </w:rPr>
      </w:pPr>
      <w:r w:rsidRPr="003725EC">
        <w:rPr>
          <w:lang w:val="en-US"/>
        </w:rPr>
        <w:t>Economic benefits of the project</w:t>
      </w:r>
    </w:p>
    <w:p w14:paraId="56219A09" w14:textId="77777777" w:rsidR="00285A96" w:rsidRPr="003725EC" w:rsidRDefault="00313986" w:rsidP="003725EC">
      <w:pPr>
        <w:spacing w:line="480" w:lineRule="auto"/>
        <w:ind w:firstLine="720"/>
        <w:jc w:val="both"/>
        <w:rPr>
          <w:lang w:val="en-US"/>
        </w:rPr>
      </w:pPr>
      <w:r w:rsidRPr="003725EC">
        <w:rPr>
          <w:lang w:val="en-US"/>
        </w:rPr>
        <w:t xml:space="preserve">The </w:t>
      </w:r>
      <w:del w:id="110" w:author="Jordan" w:date="2020-02-19T16:30:00Z">
        <w:r w:rsidRPr="003725EC" w:rsidDel="001569BE">
          <w:rPr>
            <w:lang w:val="en-US"/>
          </w:rPr>
          <w:delText>Northern Gateway Pipeline</w:delText>
        </w:r>
      </w:del>
      <w:ins w:id="111" w:author="Jordan" w:date="2020-02-19T16:30:00Z">
        <w:r w:rsidR="001569BE">
          <w:rPr>
            <w:lang w:val="en-US"/>
          </w:rPr>
          <w:t>NGP</w:t>
        </w:r>
      </w:ins>
      <w:r w:rsidRPr="003725EC">
        <w:rPr>
          <w:lang w:val="en-US"/>
        </w:rPr>
        <w:t xml:space="preserve"> </w:t>
      </w:r>
      <w:commentRangeStart w:id="112"/>
      <w:r w:rsidRPr="003725EC">
        <w:rPr>
          <w:lang w:val="en-US"/>
        </w:rPr>
        <w:t>was</w:t>
      </w:r>
      <w:commentRangeEnd w:id="112"/>
      <w:r w:rsidR="001569BE">
        <w:rPr>
          <w:rStyle w:val="CommentReference"/>
        </w:rPr>
        <w:commentReference w:id="112"/>
      </w:r>
      <w:r w:rsidRPr="003725EC">
        <w:rPr>
          <w:lang w:val="en-US"/>
        </w:rPr>
        <w:t xml:space="preserve"> a </w:t>
      </w:r>
      <w:commentRangeStart w:id="113"/>
      <w:del w:id="114" w:author="Jordan" w:date="2020-02-19T16:38:00Z">
        <w:r w:rsidRPr="003725EC" w:rsidDel="001569BE">
          <w:rPr>
            <w:lang w:val="en-US"/>
          </w:rPr>
          <w:delText xml:space="preserve">model </w:delText>
        </w:r>
      </w:del>
      <w:ins w:id="115" w:author="Jordan" w:date="2020-02-19T16:38:00Z">
        <w:r w:rsidR="001569BE">
          <w:rPr>
            <w:lang w:val="en-US"/>
          </w:rPr>
          <w:t>flagship</w:t>
        </w:r>
        <w:r w:rsidR="001569BE" w:rsidRPr="003725EC">
          <w:rPr>
            <w:lang w:val="en-US"/>
          </w:rPr>
          <w:t xml:space="preserve"> </w:t>
        </w:r>
      </w:ins>
      <w:r w:rsidRPr="003725EC">
        <w:rPr>
          <w:lang w:val="en-US"/>
        </w:rPr>
        <w:t xml:space="preserve">project </w:t>
      </w:r>
      <w:commentRangeEnd w:id="113"/>
      <w:r w:rsidR="001569BE">
        <w:rPr>
          <w:rStyle w:val="CommentReference"/>
        </w:rPr>
        <w:commentReference w:id="113"/>
      </w:r>
      <w:r w:rsidRPr="003725EC">
        <w:rPr>
          <w:lang w:val="en-US"/>
        </w:rPr>
        <w:t xml:space="preserve">in the province of Alberta </w:t>
      </w:r>
      <w:del w:id="116" w:author="Jordan" w:date="2020-02-19T16:39:00Z">
        <w:r w:rsidRPr="003725EC" w:rsidDel="001569BE">
          <w:rPr>
            <w:lang w:val="en-US"/>
          </w:rPr>
          <w:delText xml:space="preserve">associated </w:delText>
        </w:r>
      </w:del>
      <w:ins w:id="117" w:author="Jordan" w:date="2020-02-19T16:39:00Z">
        <w:r w:rsidR="001569BE">
          <w:rPr>
            <w:lang w:val="en-US"/>
          </w:rPr>
          <w:t>that was projected to result</w:t>
        </w:r>
        <w:r w:rsidR="001569BE" w:rsidRPr="003725EC">
          <w:rPr>
            <w:lang w:val="en-US"/>
          </w:rPr>
          <w:t xml:space="preserve"> </w:t>
        </w:r>
      </w:ins>
      <w:del w:id="118" w:author="Jordan" w:date="2020-02-19T16:39:00Z">
        <w:r w:rsidRPr="003725EC" w:rsidDel="001569BE">
          <w:rPr>
            <w:lang w:val="en-US"/>
          </w:rPr>
          <w:delText>with</w:delText>
        </w:r>
      </w:del>
      <w:ins w:id="119" w:author="Jordan" w:date="2020-02-19T16:39:00Z">
        <w:r w:rsidR="001569BE">
          <w:rPr>
            <w:lang w:val="en-US"/>
          </w:rPr>
          <w:t>in</w:t>
        </w:r>
      </w:ins>
      <w:r w:rsidRPr="003725EC">
        <w:rPr>
          <w:lang w:val="en-US"/>
        </w:rPr>
        <w:t xml:space="preserve"> a high</w:t>
      </w:r>
      <w:del w:id="120" w:author="Jordan" w:date="2020-02-19T16:39:00Z">
        <w:r w:rsidRPr="003725EC" w:rsidDel="001569BE">
          <w:rPr>
            <w:lang w:val="en-US"/>
          </w:rPr>
          <w:delText>er</w:delText>
        </w:r>
      </w:del>
      <w:r w:rsidRPr="003725EC">
        <w:rPr>
          <w:lang w:val="en-US"/>
        </w:rPr>
        <w:t xml:space="preserve"> level of economic </w:t>
      </w:r>
      <w:del w:id="121" w:author="Jordan" w:date="2020-02-19T16:39:00Z">
        <w:r w:rsidRPr="003725EC" w:rsidDel="001569BE">
          <w:rPr>
            <w:lang w:val="en-US"/>
          </w:rPr>
          <w:delText>success</w:delText>
        </w:r>
      </w:del>
      <w:ins w:id="122" w:author="Jordan" w:date="2020-02-19T16:39:00Z">
        <w:r w:rsidR="001569BE">
          <w:rPr>
            <w:lang w:val="en-US"/>
          </w:rPr>
          <w:t>growt</w:t>
        </w:r>
      </w:ins>
      <w:ins w:id="123" w:author="Jordan" w:date="2020-02-19T16:40:00Z">
        <w:r w:rsidR="001569BE">
          <w:rPr>
            <w:lang w:val="en-US"/>
          </w:rPr>
          <w:t>h</w:t>
        </w:r>
      </w:ins>
      <w:r w:rsidRPr="003725EC">
        <w:rPr>
          <w:lang w:val="en-US"/>
        </w:rPr>
        <w:t xml:space="preserve">. </w:t>
      </w:r>
      <w:r w:rsidR="00483141" w:rsidRPr="003725EC">
        <w:rPr>
          <w:lang w:val="en-US"/>
        </w:rPr>
        <w:t>The project</w:t>
      </w:r>
      <w:ins w:id="124" w:author="Jordan" w:date="2020-02-19T16:41:00Z">
        <w:r w:rsidR="00600B9C">
          <w:rPr>
            <w:lang w:val="en-US"/>
          </w:rPr>
          <w:t>’s</w:t>
        </w:r>
      </w:ins>
      <w:r w:rsidR="00483141" w:rsidRPr="003725EC">
        <w:rPr>
          <w:lang w:val="en-US"/>
        </w:rPr>
        <w:t xml:space="preserve"> </w:t>
      </w:r>
      <w:del w:id="125" w:author="Jordan" w:date="2020-02-19T16:40:00Z">
        <w:r w:rsidR="00483141" w:rsidRPr="003725EC" w:rsidDel="00600B9C">
          <w:rPr>
            <w:lang w:val="en-US"/>
          </w:rPr>
          <w:delText xml:space="preserve">was </w:delText>
        </w:r>
        <w:commentRangeStart w:id="126"/>
        <w:r w:rsidR="00483141" w:rsidRPr="003725EC" w:rsidDel="00600B9C">
          <w:rPr>
            <w:lang w:val="en-US"/>
          </w:rPr>
          <w:delText>insightful</w:delText>
        </w:r>
      </w:del>
      <w:commentRangeEnd w:id="126"/>
      <w:r w:rsidR="00600B9C">
        <w:rPr>
          <w:rStyle w:val="CommentReference"/>
        </w:rPr>
        <w:commentReference w:id="126"/>
      </w:r>
      <w:del w:id="127" w:author="Jordan" w:date="2020-02-19T16:40:00Z">
        <w:r w:rsidR="00483141" w:rsidRPr="003725EC" w:rsidDel="00600B9C">
          <w:rPr>
            <w:lang w:val="en-US"/>
          </w:rPr>
          <w:delText xml:space="preserve"> and had </w:delText>
        </w:r>
      </w:del>
      <w:r w:rsidR="00483141" w:rsidRPr="003725EC">
        <w:rPr>
          <w:lang w:val="en-US"/>
        </w:rPr>
        <w:t>focus</w:t>
      </w:r>
      <w:del w:id="128" w:author="Jordan" w:date="2020-02-19T16:41:00Z">
        <w:r w:rsidR="00483141" w:rsidRPr="003725EC" w:rsidDel="00600B9C">
          <w:rPr>
            <w:lang w:val="en-US"/>
          </w:rPr>
          <w:delText>ed</w:delText>
        </w:r>
      </w:del>
      <w:ins w:id="129" w:author="Jordan" w:date="2020-02-19T16:41:00Z">
        <w:r w:rsidR="00600B9C">
          <w:rPr>
            <w:lang w:val="en-US"/>
          </w:rPr>
          <w:t xml:space="preserve"> was</w:t>
        </w:r>
      </w:ins>
      <w:r w:rsidR="00483141" w:rsidRPr="003725EC">
        <w:rPr>
          <w:lang w:val="en-US"/>
        </w:rPr>
        <w:t xml:space="preserve"> on transforming the needs and </w:t>
      </w:r>
      <w:commentRangeStart w:id="130"/>
      <w:r w:rsidR="00483141" w:rsidRPr="003725EC">
        <w:rPr>
          <w:lang w:val="en-US"/>
        </w:rPr>
        <w:t>wellbeing of the people w</w:t>
      </w:r>
      <w:r w:rsidRPr="003725EC">
        <w:rPr>
          <w:lang w:val="en-US"/>
        </w:rPr>
        <w:t>ithin the project development</w:t>
      </w:r>
      <w:commentRangeEnd w:id="130"/>
      <w:r w:rsidR="00600B9C">
        <w:rPr>
          <w:rStyle w:val="CommentReference"/>
        </w:rPr>
        <w:commentReference w:id="130"/>
      </w:r>
      <w:r w:rsidRPr="003725EC">
        <w:rPr>
          <w:lang w:val="en-US"/>
        </w:rPr>
        <w:t>.</w:t>
      </w:r>
      <w:del w:id="131" w:author="Jordan" w:date="2020-02-19T16:44:00Z">
        <w:r w:rsidRPr="003725EC" w:rsidDel="00600B9C">
          <w:rPr>
            <w:lang w:val="en-US"/>
          </w:rPr>
          <w:delText xml:space="preserve"> The project had significant </w:delText>
        </w:r>
        <w:commentRangeStart w:id="132"/>
        <w:r w:rsidRPr="003725EC" w:rsidDel="00600B9C">
          <w:rPr>
            <w:lang w:val="en-US"/>
          </w:rPr>
          <w:delText>benefits</w:delText>
        </w:r>
      </w:del>
      <w:commentRangeEnd w:id="132"/>
      <w:r w:rsidR="00600B9C">
        <w:rPr>
          <w:rStyle w:val="CommentReference"/>
        </w:rPr>
        <w:commentReference w:id="132"/>
      </w:r>
      <w:r w:rsidRPr="003725EC">
        <w:rPr>
          <w:lang w:val="en-US"/>
        </w:rPr>
        <w:t xml:space="preserve">. </w:t>
      </w:r>
      <w:del w:id="133" w:author="Jordan" w:date="2020-02-19T16:44:00Z">
        <w:r w:rsidRPr="003725EC" w:rsidDel="00600B9C">
          <w:rPr>
            <w:lang w:val="en-US"/>
          </w:rPr>
          <w:delText xml:space="preserve">The most </w:delText>
        </w:r>
        <w:r w:rsidR="003725EC" w:rsidRPr="003725EC" w:rsidDel="00600B9C">
          <w:rPr>
            <w:lang w:val="en-US"/>
          </w:rPr>
          <w:delText>impactful</w:delText>
        </w:r>
        <w:r w:rsidRPr="003725EC" w:rsidDel="00600B9C">
          <w:rPr>
            <w:lang w:val="en-US"/>
          </w:rPr>
          <w:delText xml:space="preserve"> of which </w:delText>
        </w:r>
        <w:commentRangeStart w:id="134"/>
        <w:r w:rsidRPr="003725EC" w:rsidDel="00600B9C">
          <w:rPr>
            <w:lang w:val="en-US"/>
          </w:rPr>
          <w:delText>sought</w:delText>
        </w:r>
      </w:del>
      <w:commentRangeEnd w:id="134"/>
      <w:r w:rsidR="00600B9C">
        <w:rPr>
          <w:rStyle w:val="CommentReference"/>
        </w:rPr>
        <w:commentReference w:id="134"/>
      </w:r>
      <w:del w:id="135" w:author="Jordan" w:date="2020-02-19T16:44:00Z">
        <w:r w:rsidRPr="003725EC" w:rsidDel="00600B9C">
          <w:rPr>
            <w:lang w:val="en-US"/>
          </w:rPr>
          <w:delText xml:space="preserve"> </w:delText>
        </w:r>
      </w:del>
      <w:del w:id="136" w:author="Jordan" w:date="2020-02-19T16:45:00Z">
        <w:r w:rsidRPr="003725EC" w:rsidDel="00600B9C">
          <w:rPr>
            <w:lang w:val="en-US"/>
          </w:rPr>
          <w:delText>to</w:delText>
        </w:r>
      </w:del>
      <w:ins w:id="137" w:author="Jordan" w:date="2020-02-19T16:45:00Z">
        <w:r w:rsidR="00600B9C">
          <w:rPr>
            <w:lang w:val="en-US"/>
          </w:rPr>
          <w:t>To this end it would</w:t>
        </w:r>
      </w:ins>
      <w:del w:id="138" w:author="Jordan" w:date="2020-02-19T16:45:00Z">
        <w:r w:rsidRPr="003725EC" w:rsidDel="00600B9C">
          <w:rPr>
            <w:lang w:val="en-US"/>
          </w:rPr>
          <w:delText xml:space="preserve"> </w:delText>
        </w:r>
      </w:del>
      <w:ins w:id="139" w:author="Jordan" w:date="2020-02-19T16:45:00Z">
        <w:r w:rsidR="00600B9C" w:rsidRPr="003725EC">
          <w:rPr>
            <w:lang w:val="en-US"/>
          </w:rPr>
          <w:t xml:space="preserve"> </w:t>
        </w:r>
      </w:ins>
      <w:r w:rsidRPr="003725EC">
        <w:rPr>
          <w:lang w:val="en-US"/>
        </w:rPr>
        <w:t>transform the economy of Alberta</w:t>
      </w:r>
      <w:del w:id="140" w:author="Jordan" w:date="2020-02-19T16:46:00Z">
        <w:r w:rsidRPr="003725EC" w:rsidDel="00600B9C">
          <w:rPr>
            <w:lang w:val="en-US"/>
          </w:rPr>
          <w:delText>. The project was estimated to</w:delText>
        </w:r>
      </w:del>
      <w:ins w:id="141" w:author="Jordan" w:date="2020-02-19T16:46:00Z">
        <w:r w:rsidR="00600B9C">
          <w:rPr>
            <w:lang w:val="en-US"/>
          </w:rPr>
          <w:t xml:space="preserve"> with the</w:t>
        </w:r>
      </w:ins>
      <w:r w:rsidRPr="003725EC">
        <w:rPr>
          <w:lang w:val="en-US"/>
        </w:rPr>
        <w:t xml:space="preserve"> creat</w:t>
      </w:r>
      <w:ins w:id="142" w:author="Jordan" w:date="2020-02-19T16:46:00Z">
        <w:r w:rsidR="00600B9C">
          <w:rPr>
            <w:lang w:val="en-US"/>
          </w:rPr>
          <w:t>ion of</w:t>
        </w:r>
      </w:ins>
      <w:del w:id="143" w:author="Jordan" w:date="2020-02-19T16:46:00Z">
        <w:r w:rsidRPr="003725EC" w:rsidDel="00600B9C">
          <w:rPr>
            <w:lang w:val="en-US"/>
          </w:rPr>
          <w:delText>e</w:delText>
        </w:r>
      </w:del>
      <w:r w:rsidRPr="003725EC">
        <w:rPr>
          <w:lang w:val="en-US"/>
        </w:rPr>
        <w:t xml:space="preserve"> more than 3,</w:t>
      </w:r>
      <w:commentRangeStart w:id="144"/>
      <w:r w:rsidRPr="003725EC">
        <w:rPr>
          <w:lang w:val="en-US"/>
        </w:rPr>
        <w:t>000</w:t>
      </w:r>
      <w:commentRangeEnd w:id="144"/>
      <w:r w:rsidR="00600B9C">
        <w:rPr>
          <w:rStyle w:val="CommentReference"/>
        </w:rPr>
        <w:commentReference w:id="144"/>
      </w:r>
      <w:r w:rsidRPr="003725EC">
        <w:rPr>
          <w:lang w:val="en-US"/>
        </w:rPr>
        <w:t xml:space="preserve"> construction jobs, 560 expert positions, and an </w:t>
      </w:r>
      <w:ins w:id="145" w:author="Jordan" w:date="2020-02-19T16:47:00Z">
        <w:r w:rsidR="00600B9C">
          <w:rPr>
            <w:lang w:val="en-US"/>
          </w:rPr>
          <w:t xml:space="preserve">estimated </w:t>
        </w:r>
      </w:ins>
      <w:del w:id="146" w:author="Jordan" w:date="2020-02-19T16:47:00Z">
        <w:r w:rsidRPr="003725EC" w:rsidDel="00600B9C">
          <w:rPr>
            <w:lang w:val="en-US"/>
          </w:rPr>
          <w:delText xml:space="preserve">additional </w:delText>
        </w:r>
      </w:del>
      <w:r w:rsidRPr="003725EC">
        <w:rPr>
          <w:lang w:val="en-US"/>
        </w:rPr>
        <w:t xml:space="preserve">1,150 </w:t>
      </w:r>
      <w:ins w:id="147" w:author="Jordan" w:date="2020-02-19T16:47:00Z">
        <w:r w:rsidR="00600B9C" w:rsidRPr="003725EC">
          <w:rPr>
            <w:lang w:val="en-US"/>
          </w:rPr>
          <w:t xml:space="preserve">additional </w:t>
        </w:r>
      </w:ins>
      <w:r w:rsidRPr="003725EC">
        <w:rPr>
          <w:lang w:val="en-US"/>
        </w:rPr>
        <w:t>secondary jobs in service and maintenance</w:t>
      </w:r>
      <w:r w:rsidR="00B73487" w:rsidRPr="003725EC">
        <w:rPr>
          <w:lang w:val="en-US"/>
        </w:rPr>
        <w:t xml:space="preserve"> (</w:t>
      </w:r>
      <w:r w:rsidR="00B73487" w:rsidRPr="00B73487">
        <w:t xml:space="preserve">Boulton &amp; </w:t>
      </w:r>
      <w:proofErr w:type="spellStart"/>
      <w:r w:rsidR="00B73487" w:rsidRPr="00B73487">
        <w:t>Sandborn</w:t>
      </w:r>
      <w:proofErr w:type="spellEnd"/>
      <w:r w:rsidR="00B73487" w:rsidRPr="00B73487">
        <w:t xml:space="preserve">, 2010). </w:t>
      </w:r>
      <w:r w:rsidRPr="003725EC">
        <w:rPr>
          <w:lang w:val="en-US"/>
        </w:rPr>
        <w:t xml:space="preserve">These jobs </w:t>
      </w:r>
      <w:commentRangeStart w:id="148"/>
      <w:r w:rsidRPr="003725EC">
        <w:rPr>
          <w:lang w:val="en-US"/>
        </w:rPr>
        <w:t>will</w:t>
      </w:r>
      <w:commentRangeEnd w:id="148"/>
      <w:r w:rsidR="00600B9C">
        <w:rPr>
          <w:rStyle w:val="CommentReference"/>
        </w:rPr>
        <w:commentReference w:id="148"/>
      </w:r>
      <w:r w:rsidRPr="003725EC">
        <w:rPr>
          <w:lang w:val="en-US"/>
        </w:rPr>
        <w:t xml:space="preserve"> be necessary to ensure that the pipelines are operational and safe. </w:t>
      </w:r>
    </w:p>
    <w:p w14:paraId="621F360A" w14:textId="77777777" w:rsidR="0057430A" w:rsidRDefault="00313986" w:rsidP="003725EC">
      <w:pPr>
        <w:spacing w:line="480" w:lineRule="auto"/>
        <w:ind w:firstLine="720"/>
        <w:jc w:val="both"/>
        <w:rPr>
          <w:lang w:val="en-US"/>
        </w:rPr>
      </w:pPr>
      <w:r w:rsidRPr="003725EC">
        <w:rPr>
          <w:lang w:val="en-US"/>
        </w:rPr>
        <w:t xml:space="preserve">The economic impact on the local and provincial levels are estimated to be $2.6 billion in annual revenue for 30 </w:t>
      </w:r>
      <w:commentRangeStart w:id="149"/>
      <w:r w:rsidRPr="003725EC">
        <w:rPr>
          <w:lang w:val="en-US"/>
        </w:rPr>
        <w:t>years</w:t>
      </w:r>
      <w:commentRangeEnd w:id="149"/>
      <w:r w:rsidR="00652B94">
        <w:rPr>
          <w:rStyle w:val="CommentReference"/>
        </w:rPr>
        <w:commentReference w:id="149"/>
      </w:r>
      <w:r w:rsidR="003725EC">
        <w:rPr>
          <w:lang w:val="en-US"/>
        </w:rPr>
        <w:t xml:space="preserve"> </w:t>
      </w:r>
      <w:r w:rsidR="003725EC" w:rsidRPr="003725EC">
        <w:rPr>
          <w:lang w:val="en-US"/>
        </w:rPr>
        <w:t>(</w:t>
      </w:r>
      <w:r w:rsidR="003725EC" w:rsidRPr="003725EC">
        <w:t>Northern Gateway pipeline in Canada approved</w:t>
      </w:r>
      <w:r w:rsidR="003725EC" w:rsidRPr="003725EC">
        <w:rPr>
          <w:lang w:val="en-US"/>
        </w:rPr>
        <w:t xml:space="preserve">, </w:t>
      </w:r>
      <w:r w:rsidR="003725EC" w:rsidRPr="003725EC">
        <w:t>2014</w:t>
      </w:r>
      <w:r w:rsidR="003725EC" w:rsidRPr="003725EC">
        <w:rPr>
          <w:lang w:val="en-US"/>
        </w:rPr>
        <w:t>)</w:t>
      </w:r>
      <w:r w:rsidRPr="003725EC">
        <w:rPr>
          <w:lang w:val="en-US"/>
        </w:rPr>
        <w:t xml:space="preserve">. This </w:t>
      </w:r>
      <w:del w:id="150" w:author="Jordan" w:date="2020-02-19T17:11:00Z">
        <w:r w:rsidRPr="003725EC" w:rsidDel="00652B94">
          <w:rPr>
            <w:lang w:val="en-US"/>
          </w:rPr>
          <w:delText xml:space="preserve">presents a highly </w:delText>
        </w:r>
        <w:commentRangeStart w:id="151"/>
        <w:r w:rsidRPr="003725EC" w:rsidDel="00652B94">
          <w:rPr>
            <w:lang w:val="en-US"/>
          </w:rPr>
          <w:delText>capable</w:delText>
        </w:r>
        <w:commentRangeEnd w:id="151"/>
        <w:r w:rsidR="00EE03DE" w:rsidDel="00652B94">
          <w:rPr>
            <w:rStyle w:val="CommentReference"/>
          </w:rPr>
          <w:commentReference w:id="151"/>
        </w:r>
        <w:r w:rsidRPr="003725EC" w:rsidDel="00652B94">
          <w:rPr>
            <w:lang w:val="en-US"/>
          </w:rPr>
          <w:delText xml:space="preserve"> </w:delText>
        </w:r>
      </w:del>
      <w:r w:rsidRPr="003725EC">
        <w:rPr>
          <w:lang w:val="en-US"/>
        </w:rPr>
        <w:t>project</w:t>
      </w:r>
      <w:ins w:id="152" w:author="Jordan" w:date="2020-02-19T17:11:00Z">
        <w:r w:rsidR="00652B94">
          <w:rPr>
            <w:lang w:val="en-US"/>
          </w:rPr>
          <w:t xml:space="preserve"> has the potential to</w:t>
        </w:r>
      </w:ins>
      <w:r w:rsidRPr="003725EC">
        <w:rPr>
          <w:lang w:val="en-US"/>
        </w:rPr>
        <w:t xml:space="preserve"> </w:t>
      </w:r>
      <w:del w:id="153" w:author="Jordan" w:date="2020-02-19T17:12:00Z">
        <w:r w:rsidRPr="003725EC" w:rsidDel="00652B94">
          <w:rPr>
            <w:lang w:val="en-US"/>
          </w:rPr>
          <w:delText xml:space="preserve">that can </w:delText>
        </w:r>
      </w:del>
      <w:r w:rsidRPr="003725EC">
        <w:rPr>
          <w:lang w:val="en-US"/>
        </w:rPr>
        <w:t xml:space="preserve">help in improving the lives of the entire province. The </w:t>
      </w:r>
      <w:r w:rsidRPr="003725EC">
        <w:rPr>
          <w:lang w:val="en-US"/>
        </w:rPr>
        <w:lastRenderedPageBreak/>
        <w:t xml:space="preserve">viability of the project is </w:t>
      </w:r>
      <w:commentRangeStart w:id="154"/>
      <w:r w:rsidRPr="003725EC">
        <w:rPr>
          <w:lang w:val="en-US"/>
        </w:rPr>
        <w:t>substantial</w:t>
      </w:r>
      <w:commentRangeEnd w:id="154"/>
      <w:r w:rsidR="00652B94">
        <w:rPr>
          <w:rStyle w:val="CommentReference"/>
        </w:rPr>
        <w:commentReference w:id="154"/>
      </w:r>
      <w:r w:rsidRPr="003725EC">
        <w:rPr>
          <w:lang w:val="en-US"/>
        </w:rPr>
        <w:t xml:space="preserve">, especially when assessing the economic perspective and the ability to transform the </w:t>
      </w:r>
      <w:r w:rsidR="00B52CDC" w:rsidRPr="003725EC">
        <w:rPr>
          <w:lang w:val="en-US"/>
        </w:rPr>
        <w:t xml:space="preserve">lives of individuals across communities along the </w:t>
      </w:r>
      <w:commentRangeStart w:id="155"/>
      <w:r w:rsidR="00B52CDC" w:rsidRPr="003725EC">
        <w:rPr>
          <w:lang w:val="en-US"/>
        </w:rPr>
        <w:t>Pipeline</w:t>
      </w:r>
      <w:commentRangeEnd w:id="155"/>
      <w:r w:rsidR="00652B94">
        <w:rPr>
          <w:rStyle w:val="CommentReference"/>
        </w:rPr>
        <w:commentReference w:id="155"/>
      </w:r>
      <w:r w:rsidR="00B52CDC" w:rsidRPr="003725EC">
        <w:rPr>
          <w:lang w:val="en-US"/>
        </w:rPr>
        <w:t>.</w:t>
      </w:r>
    </w:p>
    <w:p w14:paraId="6269179D" w14:textId="77777777" w:rsidR="00B52CDC" w:rsidRPr="00B52CDC" w:rsidRDefault="00313986" w:rsidP="00652B94">
      <w:pPr>
        <w:spacing w:line="480" w:lineRule="auto"/>
        <w:ind w:firstLine="720"/>
        <w:jc w:val="center"/>
        <w:rPr>
          <w:lang w:val="en-US"/>
        </w:rPr>
      </w:pPr>
      <w:r w:rsidRPr="00B52CDC">
        <w:rPr>
          <w:lang w:val="en-US"/>
        </w:rPr>
        <w:t>Pipelines vs. Trains</w:t>
      </w:r>
    </w:p>
    <w:p w14:paraId="74BBD725" w14:textId="77777777" w:rsidR="00B52CDC" w:rsidRPr="003725EC" w:rsidRDefault="00652B94" w:rsidP="003725EC">
      <w:pPr>
        <w:spacing w:line="480" w:lineRule="auto"/>
        <w:ind w:firstLine="720"/>
        <w:jc w:val="both"/>
        <w:rPr>
          <w:lang w:val="en-US"/>
        </w:rPr>
      </w:pPr>
      <w:ins w:id="156" w:author="Jordan" w:date="2020-02-19T17:19:00Z">
        <w:r>
          <w:rPr>
            <w:lang w:val="en-US"/>
          </w:rPr>
          <w:t xml:space="preserve">Finding a more </w:t>
        </w:r>
        <w:r w:rsidRPr="003725EC">
          <w:rPr>
            <w:lang w:val="en-US"/>
          </w:rPr>
          <w:t xml:space="preserve">cost-effective and environmentally friendly method </w:t>
        </w:r>
      </w:ins>
      <w:del w:id="157" w:author="Jordan" w:date="2020-02-19T17:19:00Z">
        <w:r w:rsidR="00313986" w:rsidRPr="003725EC" w:rsidDel="00652B94">
          <w:rPr>
            <w:lang w:val="en-US"/>
          </w:rPr>
          <w:delText xml:space="preserve">The </w:delText>
        </w:r>
      </w:del>
      <w:ins w:id="158" w:author="Jordan" w:date="2020-02-19T17:19:00Z">
        <w:r>
          <w:rPr>
            <w:lang w:val="en-US"/>
          </w:rPr>
          <w:t>of</w:t>
        </w:r>
        <w:r w:rsidRPr="003725EC">
          <w:rPr>
            <w:lang w:val="en-US"/>
          </w:rPr>
          <w:t xml:space="preserve"> </w:t>
        </w:r>
      </w:ins>
      <w:proofErr w:type="spellStart"/>
      <w:r w:rsidR="00313986" w:rsidRPr="003725EC">
        <w:rPr>
          <w:lang w:val="en-US"/>
        </w:rPr>
        <w:t>transportati</w:t>
      </w:r>
      <w:ins w:id="159" w:author="Jordan" w:date="2020-02-19T17:19:00Z">
        <w:r>
          <w:rPr>
            <w:lang w:val="en-US"/>
          </w:rPr>
          <w:t>ng</w:t>
        </w:r>
      </w:ins>
      <w:proofErr w:type="spellEnd"/>
      <w:del w:id="160" w:author="Jordan" w:date="2020-02-19T17:19:00Z">
        <w:r w:rsidR="00313986" w:rsidRPr="003725EC" w:rsidDel="00652B94">
          <w:rPr>
            <w:lang w:val="en-US"/>
          </w:rPr>
          <w:delText>on</w:delText>
        </w:r>
      </w:del>
      <w:r w:rsidR="00313986" w:rsidRPr="003725EC">
        <w:rPr>
          <w:lang w:val="en-US"/>
        </w:rPr>
        <w:t xml:space="preserve"> </w:t>
      </w:r>
      <w:del w:id="161" w:author="Jordan" w:date="2020-02-19T17:19:00Z">
        <w:r w:rsidR="00313986" w:rsidRPr="003725EC" w:rsidDel="00652B94">
          <w:rPr>
            <w:lang w:val="en-US"/>
          </w:rPr>
          <w:delText xml:space="preserve">of </w:delText>
        </w:r>
      </w:del>
      <w:del w:id="162" w:author="Jordan" w:date="2020-02-19T17:20:00Z">
        <w:r w:rsidR="00313986" w:rsidRPr="003725EC" w:rsidDel="00652B94">
          <w:rPr>
            <w:lang w:val="en-US"/>
          </w:rPr>
          <w:delText xml:space="preserve">fuel </w:delText>
        </w:r>
      </w:del>
      <w:ins w:id="163" w:author="Jordan" w:date="2020-02-19T17:20:00Z">
        <w:r>
          <w:rPr>
            <w:lang w:val="en-US"/>
          </w:rPr>
          <w:t>fossil fuels</w:t>
        </w:r>
        <w:r w:rsidRPr="003725EC">
          <w:rPr>
            <w:lang w:val="en-US"/>
          </w:rPr>
          <w:t xml:space="preserve"> </w:t>
        </w:r>
      </w:ins>
      <w:r w:rsidR="00313986" w:rsidRPr="003725EC">
        <w:rPr>
          <w:lang w:val="en-US"/>
        </w:rPr>
        <w:t>has been a</w:t>
      </w:r>
      <w:ins w:id="164" w:author="Jordan" w:date="2020-02-19T17:20:00Z">
        <w:r>
          <w:rPr>
            <w:lang w:val="en-US"/>
          </w:rPr>
          <w:t>n interest of the oil industry for some time.</w:t>
        </w:r>
      </w:ins>
      <w:del w:id="165" w:author="Jordan" w:date="2020-02-19T17:20:00Z">
        <w:r w:rsidR="00313986" w:rsidRPr="003725EC" w:rsidDel="00652B94">
          <w:rPr>
            <w:lang w:val="en-US"/>
          </w:rPr>
          <w:delText xml:space="preserve"> major challenge, especially considering the most</w:delText>
        </w:r>
      </w:del>
      <w:del w:id="166" w:author="Jordan" w:date="2020-02-19T17:19:00Z">
        <w:r w:rsidR="00313986" w:rsidRPr="003725EC" w:rsidDel="00652B94">
          <w:rPr>
            <w:lang w:val="en-US"/>
          </w:rPr>
          <w:delText xml:space="preserve"> cost-effective and </w:delText>
        </w:r>
        <w:r w:rsidR="009A1F1F" w:rsidRPr="003725EC" w:rsidDel="00652B94">
          <w:rPr>
            <w:lang w:val="en-US"/>
          </w:rPr>
          <w:delText>environmentally</w:delText>
        </w:r>
        <w:r w:rsidR="00313986" w:rsidRPr="003725EC" w:rsidDel="00652B94">
          <w:rPr>
            <w:lang w:val="en-US"/>
          </w:rPr>
          <w:delText xml:space="preserve"> friendly method</w:delText>
        </w:r>
      </w:del>
      <w:r w:rsidR="00313986" w:rsidRPr="003725EC">
        <w:rPr>
          <w:lang w:val="en-US"/>
        </w:rPr>
        <w:t xml:space="preserve">. </w:t>
      </w:r>
      <w:del w:id="167" w:author="Jordan" w:date="2020-02-19T17:20:00Z">
        <w:r w:rsidR="00313986" w:rsidRPr="003725EC" w:rsidDel="00652B94">
          <w:rPr>
            <w:lang w:val="en-US"/>
          </w:rPr>
          <w:delText>Transportation of fuel through</w:delText>
        </w:r>
      </w:del>
      <w:ins w:id="168" w:author="Jordan" w:date="2020-02-19T17:20:00Z">
        <w:r>
          <w:rPr>
            <w:lang w:val="en-US"/>
          </w:rPr>
          <w:t>The use of</w:t>
        </w:r>
      </w:ins>
      <w:r w:rsidR="00313986" w:rsidRPr="003725EC">
        <w:rPr>
          <w:lang w:val="en-US"/>
        </w:rPr>
        <w:t xml:space="preserve"> </w:t>
      </w:r>
      <w:ins w:id="169" w:author="Jordan" w:date="2020-02-19T17:24:00Z">
        <w:r w:rsidR="006F5CAA">
          <w:rPr>
            <w:lang w:val="en-US"/>
          </w:rPr>
          <w:t>t</w:t>
        </w:r>
      </w:ins>
      <w:ins w:id="170" w:author="Jordan" w:date="2020-02-19T17:22:00Z">
        <w:r w:rsidR="006F5CAA">
          <w:rPr>
            <w:lang w:val="en-US"/>
          </w:rPr>
          <w:t>rucks</w:t>
        </w:r>
      </w:ins>
      <w:commentRangeStart w:id="171"/>
      <w:del w:id="172" w:author="Jordan" w:date="2020-02-19T17:22:00Z">
        <w:r w:rsidR="00313986" w:rsidRPr="003725EC" w:rsidDel="006F5CAA">
          <w:rPr>
            <w:lang w:val="en-US"/>
          </w:rPr>
          <w:delText>tank</w:delText>
        </w:r>
      </w:del>
      <w:del w:id="173" w:author="Jordan" w:date="2020-02-19T17:21:00Z">
        <w:r w:rsidR="00313986" w:rsidRPr="003725EC" w:rsidDel="00652B94">
          <w:rPr>
            <w:lang w:val="en-US"/>
          </w:rPr>
          <w:delText>ers</w:delText>
        </w:r>
      </w:del>
      <w:commentRangeEnd w:id="171"/>
      <w:r>
        <w:rPr>
          <w:rStyle w:val="CommentReference"/>
        </w:rPr>
        <w:commentReference w:id="171"/>
      </w:r>
      <w:r w:rsidR="00313986" w:rsidRPr="003725EC">
        <w:rPr>
          <w:lang w:val="en-US"/>
        </w:rPr>
        <w:t xml:space="preserve"> is hazardous and </w:t>
      </w:r>
      <w:r w:rsidR="009A1F1F" w:rsidRPr="003725EC">
        <w:rPr>
          <w:lang w:val="en-US"/>
        </w:rPr>
        <w:t>dangerous</w:t>
      </w:r>
      <w:r w:rsidR="00313986" w:rsidRPr="003725EC">
        <w:rPr>
          <w:lang w:val="en-US"/>
        </w:rPr>
        <w:t xml:space="preserve">, considering the </w:t>
      </w:r>
      <w:del w:id="174" w:author="Jordan" w:date="2020-02-19T17:22:00Z">
        <w:r w:rsidR="00313986" w:rsidRPr="003725EC" w:rsidDel="006F5CAA">
          <w:rPr>
            <w:lang w:val="en-US"/>
          </w:rPr>
          <w:delText>inability to control traffic along the roads</w:delText>
        </w:r>
      </w:del>
      <w:ins w:id="175" w:author="Jordan" w:date="2020-02-19T17:22:00Z">
        <w:r w:rsidR="006F5CAA">
          <w:rPr>
            <w:lang w:val="en-US"/>
          </w:rPr>
          <w:t xml:space="preserve"> </w:t>
        </w:r>
      </w:ins>
      <w:ins w:id="176" w:author="Jordan" w:date="2020-02-19T17:24:00Z">
        <w:r w:rsidR="006F5CAA">
          <w:rPr>
            <w:lang w:val="en-US"/>
          </w:rPr>
          <w:t>likelihood</w:t>
        </w:r>
      </w:ins>
      <w:ins w:id="177" w:author="Jordan" w:date="2020-02-19T17:22:00Z">
        <w:r w:rsidR="006F5CAA">
          <w:rPr>
            <w:lang w:val="en-US"/>
          </w:rPr>
          <w:t xml:space="preserve"> of vehicle accidents on roads and highways</w:t>
        </w:r>
      </w:ins>
      <w:ins w:id="178" w:author="Jordan" w:date="2020-02-19T17:24:00Z">
        <w:r w:rsidR="006F5CAA">
          <w:rPr>
            <w:lang w:val="en-US"/>
          </w:rPr>
          <w:t>(</w:t>
        </w:r>
        <w:commentRangeStart w:id="179"/>
        <w:r w:rsidR="006F5CAA">
          <w:rPr>
            <w:lang w:val="en-US"/>
          </w:rPr>
          <w:t>cite</w:t>
        </w:r>
        <w:commentRangeEnd w:id="179"/>
        <w:r w:rsidR="006F5CAA">
          <w:rPr>
            <w:rStyle w:val="CommentReference"/>
          </w:rPr>
          <w:commentReference w:id="179"/>
        </w:r>
        <w:r w:rsidR="006F5CAA">
          <w:rPr>
            <w:lang w:val="en-US"/>
          </w:rPr>
          <w:t xml:space="preserve">, </w:t>
        </w:r>
        <w:proofErr w:type="spellStart"/>
        <w:r w:rsidR="006F5CAA">
          <w:rPr>
            <w:lang w:val="en-US"/>
          </w:rPr>
          <w:t>p.XX</w:t>
        </w:r>
        <w:proofErr w:type="spellEnd"/>
        <w:r w:rsidR="006F5CAA">
          <w:rPr>
            <w:lang w:val="en-US"/>
          </w:rPr>
          <w:t>)</w:t>
        </w:r>
      </w:ins>
      <w:r w:rsidR="00313986" w:rsidRPr="003725EC">
        <w:rPr>
          <w:lang w:val="en-US"/>
        </w:rPr>
        <w:t xml:space="preserve">. The trucks share the roads with other road users despite carrying highly flammable products. </w:t>
      </w:r>
      <w:del w:id="180" w:author="Jordan" w:date="2020-02-19T17:26:00Z">
        <w:r w:rsidR="00313986" w:rsidRPr="003725EC" w:rsidDel="006F5CAA">
          <w:rPr>
            <w:lang w:val="en-US"/>
          </w:rPr>
          <w:delText xml:space="preserve">This means that the decision to construct the </w:delText>
        </w:r>
      </w:del>
      <w:del w:id="181" w:author="Jordan" w:date="2020-02-19T17:25:00Z">
        <w:r w:rsidR="00313986" w:rsidRPr="003725EC" w:rsidDel="006F5CAA">
          <w:rPr>
            <w:lang w:val="en-US"/>
          </w:rPr>
          <w:delText>Northern gateway Pipeline</w:delText>
        </w:r>
      </w:del>
      <w:del w:id="182" w:author="Jordan" w:date="2020-02-19T17:26:00Z">
        <w:r w:rsidR="00313986" w:rsidRPr="003725EC" w:rsidDel="006F5CAA">
          <w:rPr>
            <w:lang w:val="en-US"/>
          </w:rPr>
          <w:delText xml:space="preserve"> </w:delText>
        </w:r>
      </w:del>
      <w:del w:id="183" w:author="Jordan" w:date="2020-02-19T17:25:00Z">
        <w:r w:rsidR="00313986" w:rsidRPr="003725EC" w:rsidDel="006F5CAA">
          <w:rPr>
            <w:lang w:val="en-US"/>
          </w:rPr>
          <w:delText xml:space="preserve">had </w:delText>
        </w:r>
        <w:commentRangeStart w:id="184"/>
        <w:r w:rsidR="00313986" w:rsidRPr="003725EC" w:rsidDel="006F5CAA">
          <w:rPr>
            <w:lang w:val="en-US"/>
          </w:rPr>
          <w:delText>assessed</w:delText>
        </w:r>
      </w:del>
      <w:commentRangeEnd w:id="184"/>
      <w:del w:id="185" w:author="Jordan" w:date="2020-02-19T17:26:00Z">
        <w:r w:rsidR="006F5CAA" w:rsidDel="006F5CAA">
          <w:rPr>
            <w:rStyle w:val="CommentReference"/>
          </w:rPr>
          <w:commentReference w:id="184"/>
        </w:r>
      </w:del>
      <w:del w:id="186" w:author="Jordan" w:date="2020-02-19T17:25:00Z">
        <w:r w:rsidR="00313986" w:rsidRPr="003725EC" w:rsidDel="006F5CAA">
          <w:rPr>
            <w:lang w:val="en-US"/>
          </w:rPr>
          <w:delText xml:space="preserve"> </w:delText>
        </w:r>
      </w:del>
      <w:ins w:id="187" w:author="Jordan" w:date="2020-02-19T17:26:00Z">
        <w:r w:rsidR="006F5CAA">
          <w:rPr>
            <w:lang w:val="en-US"/>
          </w:rPr>
          <w:t>Despite the current safety regulations there</w:t>
        </w:r>
      </w:ins>
      <w:ins w:id="188" w:author="Jordan" w:date="2020-02-19T17:27:00Z">
        <w:r w:rsidR="006F5CAA">
          <w:rPr>
            <w:lang w:val="en-US"/>
          </w:rPr>
          <w:t xml:space="preserve"> transportation risks</w:t>
        </w:r>
      </w:ins>
      <w:ins w:id="189" w:author="Jordan" w:date="2020-02-19T17:26:00Z">
        <w:r w:rsidR="006F5CAA">
          <w:rPr>
            <w:lang w:val="en-US"/>
          </w:rPr>
          <w:t xml:space="preserve"> still exist</w:t>
        </w:r>
      </w:ins>
      <w:del w:id="190" w:author="Jordan" w:date="2020-02-19T17:27:00Z">
        <w:r w:rsidR="00313986" w:rsidRPr="003725EC" w:rsidDel="006F5CAA">
          <w:rPr>
            <w:lang w:val="en-US"/>
          </w:rPr>
          <w:delText>the possible transportation</w:delText>
        </w:r>
      </w:del>
      <w:r w:rsidR="00313986" w:rsidRPr="003725EC">
        <w:rPr>
          <w:lang w:val="en-US"/>
        </w:rPr>
        <w:t xml:space="preserve"> </w:t>
      </w:r>
      <w:del w:id="191" w:author="Jordan" w:date="2020-02-19T17:27:00Z">
        <w:r w:rsidR="00313986" w:rsidRPr="003725EC" w:rsidDel="006F5CAA">
          <w:rPr>
            <w:lang w:val="en-US"/>
          </w:rPr>
          <w:delText xml:space="preserve">risks </w:delText>
        </w:r>
      </w:del>
      <w:r w:rsidR="00313986" w:rsidRPr="003725EC">
        <w:rPr>
          <w:lang w:val="en-US"/>
        </w:rPr>
        <w:t>in carrying huge amounts of fuel on the roads. Railways are</w:t>
      </w:r>
      <w:ins w:id="192" w:author="Jordan" w:date="2020-02-19T17:27:00Z">
        <w:r w:rsidR="006F5CAA">
          <w:rPr>
            <w:lang w:val="en-US"/>
          </w:rPr>
          <w:t xml:space="preserve"> more</w:t>
        </w:r>
      </w:ins>
      <w:r w:rsidR="00313986" w:rsidRPr="003725EC">
        <w:rPr>
          <w:lang w:val="en-US"/>
        </w:rPr>
        <w:t xml:space="preserve"> safe and secure, </w:t>
      </w:r>
      <w:del w:id="193" w:author="Jordan" w:date="2020-02-19T17:27:00Z">
        <w:r w:rsidR="00313986" w:rsidRPr="003725EC" w:rsidDel="006F5CAA">
          <w:rPr>
            <w:lang w:val="en-US"/>
          </w:rPr>
          <w:delText xml:space="preserve">and </w:delText>
        </w:r>
      </w:del>
      <w:ins w:id="194" w:author="Jordan" w:date="2020-02-19T17:27:00Z">
        <w:r w:rsidR="006F5CAA" w:rsidRPr="003725EC">
          <w:rPr>
            <w:lang w:val="en-US"/>
          </w:rPr>
          <w:t>a</w:t>
        </w:r>
        <w:r w:rsidR="006F5CAA">
          <w:rPr>
            <w:lang w:val="en-US"/>
          </w:rPr>
          <w:t xml:space="preserve">s </w:t>
        </w:r>
      </w:ins>
      <w:del w:id="195" w:author="Jordan" w:date="2020-02-19T17:27:00Z">
        <w:r w:rsidR="00313986" w:rsidRPr="003725EC" w:rsidDel="006F5CAA">
          <w:rPr>
            <w:lang w:val="en-US"/>
          </w:rPr>
          <w:delText>it is difficult</w:delText>
        </w:r>
      </w:del>
      <w:ins w:id="196" w:author="Jordan" w:date="2020-02-19T17:27:00Z">
        <w:r w:rsidR="006F5CAA">
          <w:rPr>
            <w:lang w:val="en-US"/>
          </w:rPr>
          <w:t xml:space="preserve">the incidents of </w:t>
        </w:r>
        <w:proofErr w:type="spellStart"/>
        <w:r w:rsidR="006F5CAA">
          <w:rPr>
            <w:lang w:val="en-US"/>
          </w:rPr>
          <w:t>accedents</w:t>
        </w:r>
        <w:proofErr w:type="spellEnd"/>
        <w:r w:rsidR="006F5CAA">
          <w:rPr>
            <w:lang w:val="en-US"/>
          </w:rPr>
          <w:t xml:space="preserve"> </w:t>
        </w:r>
      </w:ins>
      <w:ins w:id="197" w:author="Jordan" w:date="2020-02-19T17:28:00Z">
        <w:r w:rsidR="006F5CAA">
          <w:rPr>
            <w:lang w:val="en-US"/>
          </w:rPr>
          <w:t xml:space="preserve">involving </w:t>
        </w:r>
      </w:ins>
      <w:r w:rsidR="00313986" w:rsidRPr="003725EC">
        <w:rPr>
          <w:lang w:val="en-US"/>
        </w:rPr>
        <w:t xml:space="preserve"> </w:t>
      </w:r>
      <w:del w:id="198" w:author="Jordan" w:date="2020-02-19T17:28:00Z">
        <w:r w:rsidR="00313986" w:rsidRPr="003725EC" w:rsidDel="006F5CAA">
          <w:rPr>
            <w:lang w:val="en-US"/>
          </w:rPr>
          <w:delText>to have</w:delText>
        </w:r>
      </w:del>
      <w:r w:rsidR="00313986" w:rsidRPr="003725EC">
        <w:rPr>
          <w:lang w:val="en-US"/>
        </w:rPr>
        <w:t xml:space="preserve"> spills</w:t>
      </w:r>
      <w:ins w:id="199" w:author="Jordan" w:date="2020-02-19T17:28:00Z">
        <w:r w:rsidR="006F5CAA">
          <w:rPr>
            <w:lang w:val="en-US"/>
          </w:rPr>
          <w:t xml:space="preserve"> are less likely. However, a spill involving a train</w:t>
        </w:r>
      </w:ins>
      <w:r w:rsidR="00313986" w:rsidRPr="003725EC">
        <w:rPr>
          <w:lang w:val="en-US"/>
        </w:rPr>
        <w:t xml:space="preserve"> </w:t>
      </w:r>
      <w:del w:id="200" w:author="Jordan" w:date="2020-02-19T17:28:00Z">
        <w:r w:rsidR="00313986" w:rsidRPr="003725EC" w:rsidDel="006F5CAA">
          <w:rPr>
            <w:lang w:val="en-US"/>
          </w:rPr>
          <w:delText xml:space="preserve">that </w:delText>
        </w:r>
      </w:del>
      <w:ins w:id="201" w:author="Jordan" w:date="2020-02-19T17:28:00Z">
        <w:r w:rsidR="006F5CAA">
          <w:rPr>
            <w:lang w:val="en-US"/>
          </w:rPr>
          <w:t xml:space="preserve">would have a much more </w:t>
        </w:r>
        <w:proofErr w:type="spellStart"/>
        <w:r w:rsidR="006F5CAA">
          <w:rPr>
            <w:lang w:val="en-US"/>
          </w:rPr>
          <w:t>disaterous</w:t>
        </w:r>
        <w:proofErr w:type="spellEnd"/>
        <w:r w:rsidR="006F5CAA">
          <w:rPr>
            <w:lang w:val="en-US"/>
          </w:rPr>
          <w:t xml:space="preserve"> negative impact</w:t>
        </w:r>
      </w:ins>
      <w:del w:id="202" w:author="Jordan" w:date="2020-02-19T17:28:00Z">
        <w:r w:rsidR="00313986" w:rsidRPr="003725EC" w:rsidDel="006F5CAA">
          <w:rPr>
            <w:lang w:val="en-US"/>
          </w:rPr>
          <w:delText>can endanger</w:delText>
        </w:r>
      </w:del>
      <w:ins w:id="203" w:author="Jordan" w:date="2020-02-19T17:28:00Z">
        <w:r w:rsidR="006F5CAA">
          <w:rPr>
            <w:lang w:val="en-US"/>
          </w:rPr>
          <w:t xml:space="preserve"> on</w:t>
        </w:r>
      </w:ins>
      <w:r w:rsidR="00313986" w:rsidRPr="003725EC">
        <w:rPr>
          <w:lang w:val="en-US"/>
        </w:rPr>
        <w:t xml:space="preserve"> the environment</w:t>
      </w:r>
      <w:ins w:id="204" w:author="Jordan" w:date="2020-02-19T17:29:00Z">
        <w:r w:rsidR="006F5CAA">
          <w:rPr>
            <w:lang w:val="en-US"/>
          </w:rPr>
          <w:t>,</w:t>
        </w:r>
      </w:ins>
      <w:r w:rsidR="00313986" w:rsidRPr="003725EC">
        <w:rPr>
          <w:lang w:val="en-US"/>
        </w:rPr>
        <w:t xml:space="preserve"> as well as the</w:t>
      </w:r>
      <w:ins w:id="205" w:author="Jordan" w:date="2020-02-19T17:29:00Z">
        <w:r w:rsidR="006F5CAA">
          <w:rPr>
            <w:lang w:val="en-US"/>
          </w:rPr>
          <w:t xml:space="preserve"> greater possibility of affecting the</w:t>
        </w:r>
      </w:ins>
      <w:r w:rsidR="00313986" w:rsidRPr="003725EC">
        <w:rPr>
          <w:lang w:val="en-US"/>
        </w:rPr>
        <w:t xml:space="preserve"> lives of </w:t>
      </w:r>
      <w:commentRangeStart w:id="206"/>
      <w:r w:rsidR="00313986" w:rsidRPr="003725EC">
        <w:rPr>
          <w:lang w:val="en-US"/>
        </w:rPr>
        <w:t>humans</w:t>
      </w:r>
      <w:commentRangeEnd w:id="206"/>
      <w:r w:rsidR="006F5CAA">
        <w:rPr>
          <w:rStyle w:val="CommentReference"/>
        </w:rPr>
        <w:commentReference w:id="206"/>
      </w:r>
      <w:r w:rsidR="00313986" w:rsidRPr="003725EC">
        <w:rPr>
          <w:lang w:val="en-US"/>
        </w:rPr>
        <w:t>.</w:t>
      </w:r>
    </w:p>
    <w:p w14:paraId="6539A2F8" w14:textId="77777777" w:rsidR="00B52CDC" w:rsidRDefault="00313986" w:rsidP="003725EC">
      <w:pPr>
        <w:spacing w:line="480" w:lineRule="auto"/>
        <w:ind w:firstLine="720"/>
        <w:jc w:val="both"/>
        <w:rPr>
          <w:ins w:id="207" w:author="Jordan" w:date="2020-02-19T17:37:00Z"/>
        </w:rPr>
      </w:pPr>
      <w:r w:rsidRPr="00B52CDC">
        <w:rPr>
          <w:lang w:val="en-US"/>
        </w:rPr>
        <w:t>The transportation of oil using tankers was considered a significant risk to the people</w:t>
      </w:r>
      <w:r w:rsidRPr="00B52CDC">
        <w:t xml:space="preserve"> </w:t>
      </w:r>
      <w:r w:rsidR="00150E65" w:rsidRPr="003725EC">
        <w:t>(</w:t>
      </w:r>
      <w:commentRangeStart w:id="208"/>
      <w:proofErr w:type="spellStart"/>
      <w:r w:rsidR="00150E65" w:rsidRPr="003725EC">
        <w:t>Grenire</w:t>
      </w:r>
      <w:commentRangeEnd w:id="208"/>
      <w:proofErr w:type="spellEnd"/>
      <w:r w:rsidR="006F5CAA">
        <w:rPr>
          <w:rStyle w:val="CommentReference"/>
        </w:rPr>
        <w:commentReference w:id="208"/>
      </w:r>
      <w:r w:rsidR="00150E65" w:rsidRPr="003725EC">
        <w:t xml:space="preserve">, 2016). </w:t>
      </w:r>
      <w:commentRangeStart w:id="209"/>
      <w:r w:rsidRPr="00B52CDC">
        <w:rPr>
          <w:lang w:val="en-US"/>
        </w:rPr>
        <w:t>Hence the need to develop a comprehensive plan that would provide a better understanding of the need to diversify the commitment to improved outcomes in environmental conservation and management</w:t>
      </w:r>
      <w:commentRangeEnd w:id="209"/>
      <w:r w:rsidR="00C4483C">
        <w:rPr>
          <w:rStyle w:val="CommentReference"/>
        </w:rPr>
        <w:commentReference w:id="209"/>
      </w:r>
      <w:r w:rsidRPr="00B52CDC">
        <w:rPr>
          <w:lang w:val="en-US"/>
        </w:rPr>
        <w:t xml:space="preserve">. </w:t>
      </w:r>
      <w:commentRangeStart w:id="210"/>
      <w:r w:rsidRPr="00B52CDC">
        <w:rPr>
          <w:lang w:val="en-US"/>
        </w:rPr>
        <w:t>Therefore</w:t>
      </w:r>
      <w:commentRangeEnd w:id="210"/>
      <w:r w:rsidR="00C4483C">
        <w:rPr>
          <w:rStyle w:val="CommentReference"/>
        </w:rPr>
        <w:commentReference w:id="210"/>
      </w:r>
      <w:r w:rsidRPr="00B52CDC">
        <w:rPr>
          <w:lang w:val="en-US"/>
        </w:rPr>
        <w:t xml:space="preserve"> the NGP</w:t>
      </w:r>
      <w:r w:rsidR="00150E65" w:rsidRPr="003725EC">
        <w:rPr>
          <w:lang w:val="en-US"/>
        </w:rPr>
        <w:t xml:space="preserve"> </w:t>
      </w:r>
      <w:r w:rsidRPr="00B52CDC">
        <w:rPr>
          <w:lang w:val="en-US"/>
        </w:rPr>
        <w:t>project offer</w:t>
      </w:r>
      <w:r w:rsidR="00150E65" w:rsidRPr="003725EC">
        <w:rPr>
          <w:lang w:val="en-US"/>
        </w:rPr>
        <w:t>s</w:t>
      </w:r>
      <w:r w:rsidRPr="00B52CDC">
        <w:rPr>
          <w:lang w:val="en-US"/>
        </w:rPr>
        <w:t xml:space="preserve"> enhanced </w:t>
      </w:r>
      <w:r w:rsidR="00150E65" w:rsidRPr="003725EC">
        <w:rPr>
          <w:lang w:val="en-US"/>
        </w:rPr>
        <w:t>safety and maintaining a clean environment (</w:t>
      </w:r>
      <w:r w:rsidR="00150E65" w:rsidRPr="00B73487">
        <w:t xml:space="preserve">Boulton &amp; </w:t>
      </w:r>
      <w:proofErr w:type="spellStart"/>
      <w:r w:rsidR="00150E65" w:rsidRPr="00B73487">
        <w:t>Sandborn</w:t>
      </w:r>
      <w:proofErr w:type="spellEnd"/>
      <w:r w:rsidR="00150E65" w:rsidRPr="00B73487">
        <w:t>, 2010).</w:t>
      </w:r>
    </w:p>
    <w:p w14:paraId="6F2E0019" w14:textId="77777777" w:rsidR="00C4483C" w:rsidRPr="00B52CDC" w:rsidRDefault="00C4483C" w:rsidP="003725EC">
      <w:pPr>
        <w:spacing w:line="480" w:lineRule="auto"/>
        <w:ind w:firstLine="720"/>
        <w:jc w:val="both"/>
        <w:rPr>
          <w:lang w:val="en-US"/>
        </w:rPr>
      </w:pPr>
      <w:r w:rsidRPr="00C4483C">
        <w:rPr>
          <w:highlight w:val="yellow"/>
          <w:lang w:val="en-US"/>
        </w:rPr>
        <w:t>The above sentence needs a follow up showing, in detail, what safety measures the NGP will abide by. Use quotes extensively here.</w:t>
      </w:r>
    </w:p>
    <w:p w14:paraId="52C6B086" w14:textId="77777777" w:rsidR="00B52CDC" w:rsidRDefault="00313986" w:rsidP="003725EC">
      <w:pPr>
        <w:spacing w:line="480" w:lineRule="auto"/>
        <w:ind w:firstLine="720"/>
        <w:jc w:val="both"/>
        <w:rPr>
          <w:ins w:id="211" w:author="Jordan" w:date="2020-02-19T17:44:00Z"/>
        </w:rPr>
      </w:pPr>
      <w:r w:rsidRPr="00B52CDC">
        <w:rPr>
          <w:lang w:val="en-US"/>
        </w:rPr>
        <w:t>Energy generation, even including renewable sources, have been perceived to have significant adverse outcomes</w:t>
      </w:r>
      <w:r w:rsidR="00C4483C">
        <w:rPr>
          <w:lang w:val="en-US"/>
        </w:rPr>
        <w:t xml:space="preserve"> </w:t>
      </w:r>
      <w:ins w:id="212" w:author="Jordan" w:date="2020-02-19T17:39:00Z">
        <w:r w:rsidR="00C4483C">
          <w:rPr>
            <w:lang w:val="en-US"/>
          </w:rPr>
          <w:t>such as</w:t>
        </w:r>
      </w:ins>
      <w:ins w:id="213" w:author="Jordan" w:date="2020-02-19T17:40:00Z">
        <w:r w:rsidR="00C4483C">
          <w:rPr>
            <w:lang w:val="en-US"/>
          </w:rPr>
          <w:t xml:space="preserve"> </w:t>
        </w:r>
        <w:proofErr w:type="gramStart"/>
        <w:r w:rsidR="00C4483C">
          <w:rPr>
            <w:lang w:val="en-US"/>
          </w:rPr>
          <w:t>“ a</w:t>
        </w:r>
        <w:proofErr w:type="gramEnd"/>
        <w:r w:rsidR="00C4483C">
          <w:rPr>
            <w:lang w:val="en-US"/>
          </w:rPr>
          <w:t xml:space="preserve"> quote from </w:t>
        </w:r>
        <w:proofErr w:type="spellStart"/>
        <w:r w:rsidR="00C4483C">
          <w:rPr>
            <w:lang w:val="en-US"/>
          </w:rPr>
          <w:t>galbraith</w:t>
        </w:r>
        <w:proofErr w:type="spellEnd"/>
        <w:r w:rsidR="00C4483C">
          <w:rPr>
            <w:lang w:val="en-US"/>
          </w:rPr>
          <w:t>”</w:t>
        </w:r>
      </w:ins>
      <w:r w:rsidRPr="00B52CDC">
        <w:rPr>
          <w:lang w:val="en-US"/>
        </w:rPr>
        <w:t xml:space="preserve"> (</w:t>
      </w:r>
      <w:r w:rsidRPr="00B52CDC">
        <w:t>Galbraith, 2014).</w:t>
      </w:r>
      <w:r w:rsidR="00DE0469" w:rsidRPr="003725EC">
        <w:t xml:space="preserve"> The</w:t>
      </w:r>
      <w:ins w:id="214" w:author="Jordan" w:date="2020-02-19T17:40:00Z">
        <w:r w:rsidR="00C4483C">
          <w:t xml:space="preserve">se </w:t>
        </w:r>
        <w:proofErr w:type="spellStart"/>
        <w:r w:rsidR="00C4483C">
          <w:t>consiquenses</w:t>
        </w:r>
      </w:ins>
      <w:proofErr w:type="spellEnd"/>
      <w:r w:rsidR="00DE0469" w:rsidRPr="003725EC">
        <w:t xml:space="preserve"> </w:t>
      </w:r>
      <w:del w:id="215" w:author="Jordan" w:date="2020-02-19T17:40:00Z">
        <w:r w:rsidR="00DE0469" w:rsidRPr="003725EC" w:rsidDel="00C4483C">
          <w:delText>fact</w:delText>
        </w:r>
      </w:del>
      <w:ins w:id="216" w:author="Jordan" w:date="2020-02-19T17:40:00Z">
        <w:r w:rsidR="00C4483C">
          <w:t>show</w:t>
        </w:r>
      </w:ins>
      <w:r w:rsidR="00DE0469" w:rsidRPr="003725EC">
        <w:t xml:space="preserve"> that there is a need for a higher level of i</w:t>
      </w:r>
      <w:commentRangeStart w:id="217"/>
      <w:r w:rsidR="00DE0469" w:rsidRPr="003725EC">
        <w:t>ntegratio</w:t>
      </w:r>
      <w:commentRangeEnd w:id="217"/>
      <w:r w:rsidR="00C4483C">
        <w:rPr>
          <w:rStyle w:val="CommentReference"/>
        </w:rPr>
        <w:commentReference w:id="217"/>
      </w:r>
      <w:r w:rsidR="00DE0469" w:rsidRPr="003725EC">
        <w:t>n</w:t>
      </w:r>
      <w:ins w:id="218" w:author="Jordan" w:date="2020-02-19T17:41:00Z">
        <w:r w:rsidR="00C4483C">
          <w:t xml:space="preserve"> of X, </w:t>
        </w:r>
      </w:ins>
      <w:r w:rsidR="00DE0469" w:rsidRPr="003725EC">
        <w:t xml:space="preserve"> </w:t>
      </w:r>
      <w:del w:id="219" w:author="Jordan" w:date="2020-02-19T17:41:00Z">
        <w:r w:rsidR="00DE0469" w:rsidRPr="003725EC" w:rsidDel="00C4483C">
          <w:delText>presents</w:delText>
        </w:r>
      </w:del>
      <w:r w:rsidR="00DE0469" w:rsidRPr="003725EC">
        <w:t xml:space="preserve"> a highly specific platform that can help improve the overall commitment</w:t>
      </w:r>
      <w:ins w:id="220" w:author="Jordan" w:date="2020-02-19T17:41:00Z">
        <w:r w:rsidR="00C4483C">
          <w:t xml:space="preserve"> to X</w:t>
        </w:r>
      </w:ins>
      <w:r w:rsidR="00DE0469" w:rsidRPr="003725EC">
        <w:t xml:space="preserve">. </w:t>
      </w:r>
      <w:commentRangeStart w:id="221"/>
      <w:r w:rsidR="00DE0469" w:rsidRPr="003725EC">
        <w:t>Most</w:t>
      </w:r>
      <w:commentRangeEnd w:id="221"/>
      <w:r w:rsidR="00C4483C">
        <w:rPr>
          <w:rStyle w:val="CommentReference"/>
        </w:rPr>
        <w:commentReference w:id="221"/>
      </w:r>
      <w:r w:rsidR="00DE0469" w:rsidRPr="003725EC">
        <w:t xml:space="preserve"> of these outcomes have a detrimental influence on individual development</w:t>
      </w:r>
      <w:ins w:id="222" w:author="Jordan" w:date="2020-02-19T17:42:00Z">
        <w:r w:rsidR="00B07CF8">
          <w:t xml:space="preserve"> of X, Y, and</w:t>
        </w:r>
      </w:ins>
      <w:ins w:id="223" w:author="Jordan" w:date="2020-02-19T17:43:00Z">
        <w:r w:rsidR="00B07CF8">
          <w:t xml:space="preserve"> Z</w:t>
        </w:r>
      </w:ins>
      <w:r w:rsidR="00DE0469" w:rsidRPr="003725EC">
        <w:t xml:space="preserve">, which is an important </w:t>
      </w:r>
      <w:r w:rsidR="00DE0469" w:rsidRPr="003725EC">
        <w:lastRenderedPageBreak/>
        <w:t xml:space="preserve">factor in building a strong focus </w:t>
      </w:r>
      <w:ins w:id="224" w:author="Jordan" w:date="2020-02-19T17:43:00Z">
        <w:r w:rsidR="00B07CF8">
          <w:t xml:space="preserve">in the minds of A, and B, </w:t>
        </w:r>
      </w:ins>
      <w:r w:rsidR="00DE0469" w:rsidRPr="003725EC">
        <w:t>on the improved level of development</w:t>
      </w:r>
      <w:ins w:id="225" w:author="Jordan" w:date="2020-02-19T17:43:00Z">
        <w:r w:rsidR="00B07CF8">
          <w:t xml:space="preserve"> of the industrial infrastructure</w:t>
        </w:r>
      </w:ins>
      <w:r w:rsidR="00DE0469" w:rsidRPr="003725EC">
        <w:t xml:space="preserve">. </w:t>
      </w:r>
    </w:p>
    <w:p w14:paraId="2B6EDED2" w14:textId="77777777" w:rsidR="00B07CF8" w:rsidRPr="003725EC" w:rsidRDefault="00B07CF8" w:rsidP="00B07CF8">
      <w:pPr>
        <w:spacing w:line="240" w:lineRule="auto"/>
        <w:jc w:val="both"/>
      </w:pPr>
      <w:r w:rsidRPr="00B07CF8">
        <w:rPr>
          <w:highlight w:val="yellow"/>
        </w:rPr>
        <w:t xml:space="preserve">The words you are using cannot be used by themselves they act on other words. You </w:t>
      </w:r>
      <w:proofErr w:type="gramStart"/>
      <w:r w:rsidRPr="00B07CF8">
        <w:rPr>
          <w:highlight w:val="yellow"/>
        </w:rPr>
        <w:t>cant</w:t>
      </w:r>
      <w:proofErr w:type="gramEnd"/>
      <w:r w:rsidRPr="00B07CF8">
        <w:rPr>
          <w:highlight w:val="yellow"/>
        </w:rPr>
        <w:t xml:space="preserve"> just talk about commitment and development as something, ideas, infrastructure, or people can be developed, or integrated. You cannot integrate development with commitment, without nouns I have no idea what you are talking about.</w:t>
      </w:r>
    </w:p>
    <w:p w14:paraId="5766E578" w14:textId="77777777" w:rsidR="00784AAE" w:rsidRDefault="00313986" w:rsidP="003725EC">
      <w:pPr>
        <w:spacing w:line="480" w:lineRule="auto"/>
        <w:ind w:firstLine="720"/>
        <w:jc w:val="both"/>
        <w:rPr>
          <w:lang w:val="en-US"/>
        </w:rPr>
      </w:pPr>
      <w:r w:rsidRPr="003725EC">
        <w:t xml:space="preserve">In Canada, there is an informal moratorium on large tanker traffic in Dixon Entrance, Hecate, </w:t>
      </w:r>
      <w:proofErr w:type="spellStart"/>
      <w:r w:rsidRPr="003725EC">
        <w:t>Starit</w:t>
      </w:r>
      <w:proofErr w:type="spellEnd"/>
      <w:r w:rsidRPr="003725EC">
        <w:t>, and the Queen Charlotte Sound since the year 1972</w:t>
      </w:r>
      <w:r w:rsidR="00B07CF8">
        <w:t xml:space="preserve"> </w:t>
      </w:r>
      <w:ins w:id="226" w:author="Jordan" w:date="2020-02-19T17:46:00Z">
        <w:r w:rsidR="00B07CF8">
          <w:t>(super cite</w:t>
        </w:r>
      </w:ins>
      <w:ins w:id="227" w:author="Jordan" w:date="2020-02-19T17:47:00Z">
        <w:r w:rsidR="00B07CF8">
          <w:t>!</w:t>
        </w:r>
      </w:ins>
      <w:ins w:id="228" w:author="Jordan" w:date="2020-02-19T17:46:00Z">
        <w:r w:rsidR="00B07CF8">
          <w:t xml:space="preserve">, </w:t>
        </w:r>
        <w:proofErr w:type="spellStart"/>
        <w:r w:rsidR="00B07CF8">
          <w:t>p.</w:t>
        </w:r>
      </w:ins>
      <w:ins w:id="229" w:author="Jordan" w:date="2020-02-19T17:47:00Z">
        <w:r w:rsidR="00B07CF8">
          <w:t>XX</w:t>
        </w:r>
        <w:proofErr w:type="spellEnd"/>
        <w:r w:rsidR="00B07CF8">
          <w:t>)</w:t>
        </w:r>
      </w:ins>
      <w:r w:rsidRPr="003725EC">
        <w:t xml:space="preserve">. </w:t>
      </w:r>
      <w:del w:id="230" w:author="Jordan" w:date="2020-02-19T17:47:00Z">
        <w:r w:rsidRPr="003725EC" w:rsidDel="00B07CF8">
          <w:delText xml:space="preserve">Different </w:delText>
        </w:r>
      </w:del>
      <w:ins w:id="231" w:author="Jordan" w:date="2020-02-19T17:47:00Z">
        <w:r w:rsidR="00B07CF8">
          <w:t>Multiple</w:t>
        </w:r>
        <w:r w:rsidR="00B07CF8" w:rsidRPr="003725EC">
          <w:t xml:space="preserve"> </w:t>
        </w:r>
      </w:ins>
      <w:r w:rsidRPr="003725EC">
        <w:t>studies have been commissioned aimed at assessing the viability of huge tankers on the roads</w:t>
      </w:r>
      <w:ins w:id="232" w:author="Jordan" w:date="2020-02-19T17:47:00Z">
        <w:r w:rsidR="00B07CF8">
          <w:t>,</w:t>
        </w:r>
      </w:ins>
      <w:r w:rsidRPr="003725EC">
        <w:t xml:space="preserve"> and the possibility of lifting the tanker </w:t>
      </w:r>
      <w:commentRangeStart w:id="233"/>
      <w:r w:rsidRPr="003725EC">
        <w:t>moratorium</w:t>
      </w:r>
      <w:commentRangeEnd w:id="233"/>
      <w:r w:rsidR="00B07CF8">
        <w:rPr>
          <w:rStyle w:val="CommentReference"/>
        </w:rPr>
        <w:commentReference w:id="233"/>
      </w:r>
      <w:r w:rsidRPr="003725EC">
        <w:t xml:space="preserve">.  </w:t>
      </w:r>
      <w:del w:id="234" w:author="Jordan" w:date="2020-02-19T17:48:00Z">
        <w:r w:rsidRPr="003725EC" w:rsidDel="00B07CF8">
          <w:delText xml:space="preserve">However, the </w:delText>
        </w:r>
      </w:del>
      <w:ins w:id="235" w:author="Jordan" w:date="2020-02-19T17:48:00Z">
        <w:r w:rsidR="00B07CF8">
          <w:t>T</w:t>
        </w:r>
        <w:r w:rsidR="00B07CF8" w:rsidRPr="003725EC">
          <w:t xml:space="preserve">he </w:t>
        </w:r>
      </w:ins>
      <w:r w:rsidRPr="003725EC">
        <w:t xml:space="preserve">studies conducted highlighted that risks of oil spills in large tankers were too high, making it impossible to be considered in the PetroChina deal that involved thousands of oil </w:t>
      </w:r>
      <w:proofErr w:type="gramStart"/>
      <w:r w:rsidRPr="003725EC">
        <w:t>barrels</w:t>
      </w:r>
      <w:ins w:id="236" w:author="Jordan" w:date="2020-02-19T17:48:00Z">
        <w:r w:rsidR="00B07CF8">
          <w:t>(</w:t>
        </w:r>
        <w:proofErr w:type="gramEnd"/>
        <w:r w:rsidR="00B07CF8">
          <w:t>cite the s</w:t>
        </w:r>
        <w:commentRangeStart w:id="237"/>
        <w:r w:rsidR="00B07CF8">
          <w:t>t</w:t>
        </w:r>
        <w:commentRangeEnd w:id="237"/>
        <w:r w:rsidR="00B07CF8">
          <w:rPr>
            <w:rStyle w:val="CommentReference"/>
          </w:rPr>
          <w:commentReference w:id="237"/>
        </w:r>
        <w:r w:rsidR="00B07CF8">
          <w:t>udies)</w:t>
        </w:r>
      </w:ins>
      <w:r w:rsidRPr="003725EC">
        <w:t>. The moratorium was formalized in 2015 by prime Minister Trudeau's mandate letter making Pipeline the only viable option left for the project</w:t>
      </w:r>
      <w:r w:rsidR="00326379" w:rsidRPr="003725EC">
        <w:t xml:space="preserve"> (Northern Gateway pipeline in Canada approved</w:t>
      </w:r>
      <w:r w:rsidR="00326379" w:rsidRPr="003725EC">
        <w:rPr>
          <w:lang w:val="en-US"/>
        </w:rPr>
        <w:t xml:space="preserve">, </w:t>
      </w:r>
      <w:r w:rsidR="00326379" w:rsidRPr="003725EC">
        <w:t>2014</w:t>
      </w:r>
      <w:r w:rsidR="00326379" w:rsidRPr="003725EC">
        <w:rPr>
          <w:lang w:val="en-US"/>
        </w:rPr>
        <w:t>).</w:t>
      </w:r>
    </w:p>
    <w:p w14:paraId="217E1BDD" w14:textId="77777777" w:rsidR="00B07CF8" w:rsidRPr="003725EC" w:rsidRDefault="00B07CF8" w:rsidP="00B07CF8">
      <w:pPr>
        <w:spacing w:line="480" w:lineRule="auto"/>
        <w:jc w:val="both"/>
        <w:rPr>
          <w:lang w:val="en-US"/>
        </w:rPr>
      </w:pPr>
      <w:r w:rsidRPr="00B07CF8">
        <w:rPr>
          <w:highlight w:val="yellow"/>
        </w:rPr>
        <w:t xml:space="preserve">You </w:t>
      </w:r>
      <w:proofErr w:type="gramStart"/>
      <w:r w:rsidRPr="00B07CF8">
        <w:rPr>
          <w:highlight w:val="yellow"/>
        </w:rPr>
        <w:t>cant</w:t>
      </w:r>
      <w:proofErr w:type="gramEnd"/>
      <w:r w:rsidRPr="00B07CF8">
        <w:rPr>
          <w:highlight w:val="yellow"/>
        </w:rPr>
        <w:t xml:space="preserve"> </w:t>
      </w:r>
      <w:r>
        <w:rPr>
          <w:highlight w:val="yellow"/>
        </w:rPr>
        <w:t xml:space="preserve">just </w:t>
      </w:r>
      <w:r w:rsidRPr="00B07CF8">
        <w:rPr>
          <w:highlight w:val="yellow"/>
        </w:rPr>
        <w:t>mention studies and just leave it. The reader needs to know who did them, when they were done, how many, and their results, were they in accord or did they disagree?? All these questions need to be answered in this</w:t>
      </w:r>
      <w:ins w:id="238" w:author="Jordan" w:date="2020-02-19T17:50:00Z">
        <w:r>
          <w:rPr>
            <w:highlight w:val="yellow"/>
          </w:rPr>
          <w:t xml:space="preserve"> last</w:t>
        </w:r>
      </w:ins>
      <w:r w:rsidRPr="00B07CF8">
        <w:rPr>
          <w:highlight w:val="yellow"/>
        </w:rPr>
        <w:t xml:space="preserve"> paragraph for it to work</w:t>
      </w:r>
    </w:p>
    <w:p w14:paraId="7DFFBD01" w14:textId="77777777" w:rsidR="00DE0469" w:rsidRPr="00DE0469" w:rsidRDefault="00313986" w:rsidP="00B07CF8">
      <w:pPr>
        <w:spacing w:line="480" w:lineRule="auto"/>
        <w:ind w:firstLine="720"/>
        <w:jc w:val="center"/>
        <w:rPr>
          <w:lang w:val="en-US"/>
        </w:rPr>
      </w:pPr>
      <w:r w:rsidRPr="00DE0469">
        <w:rPr>
          <w:lang w:val="en-US"/>
        </w:rPr>
        <w:t>Ecologic impacts</w:t>
      </w:r>
    </w:p>
    <w:p w14:paraId="5702D9C1" w14:textId="77777777" w:rsidR="00DE0469" w:rsidRPr="00DE0469" w:rsidRDefault="00313986" w:rsidP="003725EC">
      <w:pPr>
        <w:spacing w:line="480" w:lineRule="auto"/>
        <w:ind w:firstLine="720"/>
        <w:jc w:val="both"/>
      </w:pPr>
      <w:r w:rsidRPr="00DE0469">
        <w:rPr>
          <w:lang w:val="en-US"/>
        </w:rPr>
        <w:t xml:space="preserve">Despite these </w:t>
      </w:r>
      <w:commentRangeStart w:id="239"/>
      <w:del w:id="240" w:author="Jordan" w:date="2020-02-19T17:50:00Z">
        <w:r w:rsidRPr="00DE0469" w:rsidDel="00B07CF8">
          <w:rPr>
            <w:lang w:val="en-US"/>
          </w:rPr>
          <w:delText>obvious</w:delText>
        </w:r>
      </w:del>
      <w:commentRangeEnd w:id="239"/>
      <w:r w:rsidR="00B07CF8">
        <w:rPr>
          <w:rStyle w:val="CommentReference"/>
        </w:rPr>
        <w:commentReference w:id="239"/>
      </w:r>
      <w:del w:id="241" w:author="Jordan" w:date="2020-02-19T17:50:00Z">
        <w:r w:rsidRPr="00DE0469" w:rsidDel="00B07CF8">
          <w:rPr>
            <w:lang w:val="en-US"/>
          </w:rPr>
          <w:delText xml:space="preserve"> </w:delText>
        </w:r>
      </w:del>
      <w:r w:rsidRPr="00DE0469">
        <w:rPr>
          <w:lang w:val="en-US"/>
        </w:rPr>
        <w:t>ecological benefits of the project, there have still been challenges from groups claiming that such a project would be detrimental to the environment</w:t>
      </w:r>
      <w:r w:rsidR="009E4D8D">
        <w:rPr>
          <w:lang w:val="en-US"/>
        </w:rPr>
        <w:t xml:space="preserve"> which are not wholly without merit</w:t>
      </w:r>
      <w:r w:rsidR="00B07CF8">
        <w:rPr>
          <w:lang w:val="en-US"/>
        </w:rPr>
        <w:t xml:space="preserve"> </w:t>
      </w:r>
      <w:r w:rsidRPr="00DE0469">
        <w:rPr>
          <w:lang w:val="en-US"/>
        </w:rPr>
        <w:t>(</w:t>
      </w:r>
      <w:proofErr w:type="spellStart"/>
      <w:r w:rsidRPr="00DE0469">
        <w:t>Dusyk</w:t>
      </w:r>
      <w:proofErr w:type="spellEnd"/>
      <w:r w:rsidRPr="00DE0469">
        <w:t>,</w:t>
      </w:r>
      <w:r w:rsidR="00B07CF8">
        <w:t xml:space="preserve"> </w:t>
      </w:r>
      <w:proofErr w:type="spellStart"/>
      <w:r w:rsidR="00B07CF8">
        <w:t>Axsen</w:t>
      </w:r>
      <w:proofErr w:type="spellEnd"/>
      <w:r w:rsidR="00B07CF8">
        <w:t xml:space="preserve">, </w:t>
      </w:r>
      <w:r w:rsidRPr="00DE0469">
        <w:t xml:space="preserve">&amp; </w:t>
      </w:r>
      <w:proofErr w:type="spellStart"/>
      <w:r w:rsidRPr="00DE0469">
        <w:t>Dullemond</w:t>
      </w:r>
      <w:proofErr w:type="spellEnd"/>
      <w:r w:rsidRPr="00DE0469">
        <w:t>, 2018)</w:t>
      </w:r>
      <w:r w:rsidRPr="00DE0469">
        <w:rPr>
          <w:lang w:val="en-US"/>
        </w:rPr>
        <w:t>. Notwithstanding the firm position that Canada has taken in advocating for clean energy in the past, such as the Clean Energy initiative whose goal was to reduce the environmental impact of government buildings (Government of Canada, 2019).</w:t>
      </w:r>
      <w:r w:rsidR="009E4D8D">
        <w:rPr>
          <w:lang w:val="en-US"/>
        </w:rPr>
        <w:t xml:space="preserve"> </w:t>
      </w:r>
      <w:r w:rsidRPr="00DE0469">
        <w:t xml:space="preserve">The use of Fossil fuels is directly connected to significant global warming. Global warming has been a substantial source of focus in recent </w:t>
      </w:r>
      <w:r w:rsidRPr="00DE0469">
        <w:lastRenderedPageBreak/>
        <w:t>years, considering the considerable increase in the release of harmful gases as well as activities that have created significant concerns on the sustainability of life on Earth</w:t>
      </w:r>
      <w:r w:rsidR="00B73487" w:rsidRPr="003725EC">
        <w:t xml:space="preserve"> (Public Services and Procurement Canada, Real Property Branch</w:t>
      </w:r>
      <w:r w:rsidR="00B73487" w:rsidRPr="003725EC">
        <w:rPr>
          <w:lang w:val="en-US"/>
        </w:rPr>
        <w:t xml:space="preserve">, </w:t>
      </w:r>
      <w:r w:rsidR="00B73487" w:rsidRPr="003725EC">
        <w:t>2019</w:t>
      </w:r>
      <w:r w:rsidR="00B73487" w:rsidRPr="003725EC">
        <w:rPr>
          <w:lang w:val="en-US"/>
        </w:rPr>
        <w:t>).</w:t>
      </w:r>
      <w:r w:rsidRPr="00DE0469">
        <w:t xml:space="preserve"> </w:t>
      </w:r>
      <w:r w:rsidRPr="00DE0469">
        <w:rPr>
          <w:lang w:val="en-US"/>
        </w:rPr>
        <w:t xml:space="preserve">Understandably, there are substantial concerns about the risk of the project to speed up this process. </w:t>
      </w:r>
      <w:r w:rsidRPr="00DE0469">
        <w:t>These realities associated with</w:t>
      </w:r>
      <w:del w:id="242" w:author="Jordan" w:date="2020-02-19T17:55:00Z">
        <w:r w:rsidRPr="00DE0469" w:rsidDel="009E4D8D">
          <w:delText>.</w:delText>
        </w:r>
      </w:del>
      <w:ins w:id="243" w:author="Jordan" w:date="2020-02-19T17:55:00Z">
        <w:r w:rsidR="009E4D8D">
          <w:t>,</w:t>
        </w:r>
      </w:ins>
      <w:r w:rsidRPr="00DE0469">
        <w:rPr>
          <w:lang w:val="en-US"/>
        </w:rPr>
        <w:t xml:space="preserve"> </w:t>
      </w:r>
      <w:del w:id="244" w:author="Jordan" w:date="2020-02-19T17:55:00Z">
        <w:r w:rsidRPr="00DE0469" w:rsidDel="009E4D8D">
          <w:delText xml:space="preserve">Environmental </w:delText>
        </w:r>
      </w:del>
      <w:ins w:id="245" w:author="Jordan" w:date="2020-02-19T17:55:00Z">
        <w:r w:rsidR="009E4D8D">
          <w:t>e</w:t>
        </w:r>
        <w:r w:rsidR="009E4D8D" w:rsidRPr="00DE0469">
          <w:t xml:space="preserve">nvironmental </w:t>
        </w:r>
      </w:ins>
      <w:r w:rsidRPr="00DE0469">
        <w:t>issues within the global context have been</w:t>
      </w:r>
      <w:ins w:id="246" w:author="Jordan" w:date="2020-02-19T17:56:00Z">
        <w:r w:rsidR="009E4D8D">
          <w:t xml:space="preserve"> detrimental</w:t>
        </w:r>
      </w:ins>
      <w:r w:rsidRPr="00DE0469">
        <w:t xml:space="preserve"> </w:t>
      </w:r>
      <w:del w:id="247" w:author="Jordan" w:date="2020-02-19T17:56:00Z">
        <w:r w:rsidRPr="00DE0469" w:rsidDel="009E4D8D">
          <w:delText xml:space="preserve">significantly developed </w:delText>
        </w:r>
      </w:del>
      <w:r w:rsidRPr="00DE0469">
        <w:t xml:space="preserve">to </w:t>
      </w:r>
      <w:ins w:id="248" w:author="Jordan" w:date="2020-02-19T17:57:00Z">
        <w:r w:rsidR="009E4D8D">
          <w:t xml:space="preserve">the </w:t>
        </w:r>
      </w:ins>
      <w:r w:rsidRPr="00DE0469">
        <w:t>creat</w:t>
      </w:r>
      <w:ins w:id="249" w:author="Jordan" w:date="2020-02-19T17:57:00Z">
        <w:r w:rsidR="009E4D8D">
          <w:t>ion</w:t>
        </w:r>
      </w:ins>
      <w:del w:id="250" w:author="Jordan" w:date="2020-02-19T17:57:00Z">
        <w:r w:rsidRPr="00DE0469" w:rsidDel="009E4D8D">
          <w:delText>e</w:delText>
        </w:r>
      </w:del>
      <w:ins w:id="251" w:author="Jordan" w:date="2020-02-19T17:57:00Z">
        <w:r w:rsidR="009E4D8D">
          <w:t xml:space="preserve"> of</w:t>
        </w:r>
      </w:ins>
      <w:r w:rsidRPr="00DE0469">
        <w:t xml:space="preserve"> a </w:t>
      </w:r>
      <w:del w:id="252" w:author="Jordan" w:date="2020-02-19T17:56:00Z">
        <w:r w:rsidRPr="00DE0469" w:rsidDel="009E4D8D">
          <w:delText xml:space="preserve">stressful </w:delText>
        </w:r>
      </w:del>
      <w:r w:rsidRPr="00DE0469">
        <w:t>environment under which it is possible to have a confident understanding under which better mechanism</w:t>
      </w:r>
      <w:ins w:id="253" w:author="Jordan" w:date="2020-02-19T17:57:00Z">
        <w:r w:rsidR="009E4D8D">
          <w:t>s</w:t>
        </w:r>
      </w:ins>
      <w:r w:rsidRPr="00DE0469">
        <w:t xml:space="preserve"> can be designed to develop a well-engaged climate</w:t>
      </w:r>
      <w:ins w:id="254" w:author="Jordan" w:date="2020-02-19T17:57:00Z">
        <w:r w:rsidR="009E4D8D">
          <w:t xml:space="preserve">. </w:t>
        </w:r>
        <w:r w:rsidR="009E4D8D" w:rsidRPr="009E4D8D">
          <w:rPr>
            <w:highlight w:val="yellow"/>
          </w:rPr>
          <w:t xml:space="preserve">Hamilton noted that </w:t>
        </w:r>
      </w:ins>
      <w:ins w:id="255" w:author="Jordan" w:date="2020-02-19T17:58:00Z">
        <w:r w:rsidR="009E4D8D" w:rsidRPr="009E4D8D">
          <w:rPr>
            <w:highlight w:val="yellow"/>
          </w:rPr>
          <w:t>“something Hamilton said in his work that explains what you meant in that last sentence”</w:t>
        </w:r>
      </w:ins>
      <w:r w:rsidRPr="009E4D8D">
        <w:rPr>
          <w:highlight w:val="yellow"/>
          <w:lang w:val="en-US"/>
        </w:rPr>
        <w:t xml:space="preserve"> </w:t>
      </w:r>
      <w:commentRangeStart w:id="256"/>
      <w:r w:rsidR="00635D5E" w:rsidRPr="009E4D8D">
        <w:rPr>
          <w:highlight w:val="yellow"/>
          <w:lang w:val="en-US"/>
        </w:rPr>
        <w:fldChar w:fldCharType="begin" w:fldLock="1"/>
      </w:r>
      <w:r w:rsidRPr="009E4D8D">
        <w:rPr>
          <w:highlight w:val="yellow"/>
          <w:lang w:val="en-US"/>
        </w:rPr>
        <w:instrText>ADDIN CSL_CITATION {"citationItems":[{"id":"ITEM-1","itemData":{"DOI":"10.1093/oxfordhb/9780190630577.013.23","ISBN":"9780190630577","abstract":"Climate change has become an important social and policy concern in recent years, chiefly as a result of scientific warnings about the potential effects of anthropogenic climate forcing on ecological systems, human health, water supplies, agriculture and land-use, economic performance, and security. Three main themes in social and behavioral scientific research on climate change are surveyed: the challenges of communicating the complexities and uncertainties of climate science to political and public audiences; developments in the governance of climate change at the international, national, and transnational levels; and individual perceptions of, and responses to, climate change.","author":[{"dropping-particle":"","family":"Hamilton","given":"Clive","non-dropping-particle":"","parse-names":false,"suffix":""}],"container-title":"The Oxford Handbook of Global Studies","id":"ITEM-1","issued":{"date-parts":[["2018"]]},"title":"Climate change","type":"chapter"},"uris":["http://www.mendeley.com/documents/?uuid=ba2a1e25-9aab-4c98-ace7-d8b93ecbfcb6","http://www.mendeley.com/documents/?uuid=8c9187da-bc04-4371-8191-11ed66812942"]}],"mendeley":{"formattedCitation":"(Hamilton, 2018)","plainTextFormattedCitation":"(Hamilton, 2018)","previouslyFormattedCitation":"(Hamilton, 2018)"},"properties":{"noteIndex":0},"schema":"https://github.com/citation-style-language/schema/raw/master/csl-citation.json"}</w:instrText>
      </w:r>
      <w:r w:rsidR="00635D5E" w:rsidRPr="009E4D8D">
        <w:rPr>
          <w:highlight w:val="yellow"/>
          <w:lang w:val="en-US"/>
        </w:rPr>
        <w:fldChar w:fldCharType="separate"/>
      </w:r>
      <w:r w:rsidRPr="009E4D8D">
        <w:rPr>
          <w:highlight w:val="yellow"/>
          <w:lang w:val="en-US"/>
        </w:rPr>
        <w:t>(Hamilton, 2018)</w:t>
      </w:r>
      <w:r w:rsidR="00635D5E" w:rsidRPr="009E4D8D">
        <w:rPr>
          <w:highlight w:val="yellow"/>
          <w:lang w:val="en-US"/>
        </w:rPr>
        <w:fldChar w:fldCharType="end"/>
      </w:r>
      <w:commentRangeEnd w:id="256"/>
      <w:r w:rsidR="009E4D8D" w:rsidRPr="009E4D8D">
        <w:rPr>
          <w:rStyle w:val="CommentReference"/>
          <w:highlight w:val="yellow"/>
        </w:rPr>
        <w:commentReference w:id="256"/>
      </w:r>
      <w:r w:rsidRPr="009E4D8D">
        <w:rPr>
          <w:highlight w:val="yellow"/>
        </w:rPr>
        <w:t>.</w:t>
      </w:r>
      <w:ins w:id="257" w:author="Jordan" w:date="2020-02-19T17:58:00Z">
        <w:r w:rsidR="009E4D8D" w:rsidRPr="009E4D8D">
          <w:rPr>
            <w:highlight w:val="yellow"/>
          </w:rPr>
          <w:t xml:space="preserve"> Your simpler explanation of the issue.</w:t>
        </w:r>
      </w:ins>
    </w:p>
    <w:p w14:paraId="2368ADD6" w14:textId="77777777" w:rsidR="00DE0469" w:rsidRPr="00DE0469" w:rsidRDefault="00313986" w:rsidP="003725EC">
      <w:pPr>
        <w:spacing w:line="480" w:lineRule="auto"/>
        <w:ind w:firstLine="720"/>
        <w:jc w:val="both"/>
        <w:rPr>
          <w:lang w:val="en-US"/>
        </w:rPr>
      </w:pPr>
      <w:r w:rsidRPr="00DE0469">
        <w:rPr>
          <w:lang w:val="en-US"/>
        </w:rPr>
        <w:t xml:space="preserve"> The rate of climate change has been significantly increased by industrial </w:t>
      </w:r>
      <w:ins w:id="258" w:author="Jordan" w:date="2020-02-19T18:00:00Z">
        <w:r w:rsidR="009E4D8D">
          <w:rPr>
            <w:lang w:val="en-US"/>
          </w:rPr>
          <w:t xml:space="preserve">levels of fossil fuel </w:t>
        </w:r>
      </w:ins>
      <w:r w:rsidRPr="00DE0469">
        <w:rPr>
          <w:lang w:val="en-US"/>
        </w:rPr>
        <w:t>emission</w:t>
      </w:r>
      <w:ins w:id="259" w:author="Jordan" w:date="2020-02-19T18:00:00Z">
        <w:r w:rsidR="009E4D8D">
          <w:rPr>
            <w:lang w:val="en-US"/>
          </w:rPr>
          <w:t>.</w:t>
        </w:r>
      </w:ins>
      <w:del w:id="260" w:author="Jordan" w:date="2020-02-19T18:00:00Z">
        <w:r w:rsidRPr="00DE0469" w:rsidDel="009E4D8D">
          <w:rPr>
            <w:lang w:val="en-US"/>
          </w:rPr>
          <w:delText xml:space="preserve">, which is </w:delText>
        </w:r>
        <w:commentRangeStart w:id="261"/>
        <w:r w:rsidRPr="00DE0469" w:rsidDel="009E4D8D">
          <w:rPr>
            <w:lang w:val="en-US"/>
          </w:rPr>
          <w:delText>detrimental</w:delText>
        </w:r>
      </w:del>
      <w:commentRangeEnd w:id="261"/>
      <w:r w:rsidR="009E4D8D">
        <w:rPr>
          <w:rStyle w:val="CommentReference"/>
        </w:rPr>
        <w:commentReference w:id="261"/>
      </w:r>
      <w:del w:id="262" w:author="Jordan" w:date="2020-02-19T18:00:00Z">
        <w:r w:rsidRPr="00DE0469" w:rsidDel="009E4D8D">
          <w:rPr>
            <w:lang w:val="en-US"/>
          </w:rPr>
          <w:delText xml:space="preserve"> to the ecosystem leading to many challenges.</w:delText>
        </w:r>
        <w:r w:rsidR="00150E65" w:rsidRPr="003725EC" w:rsidDel="009E4D8D">
          <w:rPr>
            <w:lang w:val="en-US"/>
          </w:rPr>
          <w:delText xml:space="preserve"> </w:delText>
        </w:r>
      </w:del>
      <w:del w:id="263" w:author="Jordan" w:date="2020-02-19T18:01:00Z">
        <w:r w:rsidR="00150E65" w:rsidRPr="003725EC" w:rsidDel="009E4D8D">
          <w:rPr>
            <w:lang w:val="en-US"/>
          </w:rPr>
          <w:delText>(</w:delText>
        </w:r>
        <w:r w:rsidR="00150E65" w:rsidRPr="00B73487" w:rsidDel="009E4D8D">
          <w:delText xml:space="preserve">Galbraith, 2014). </w:delText>
        </w:r>
        <w:r w:rsidRPr="00DE0469" w:rsidDel="009E4D8D">
          <w:rPr>
            <w:lang w:val="en-US"/>
          </w:rPr>
          <w:delText>Industrial</w:delText>
        </w:r>
      </w:del>
      <w:r w:rsidRPr="00DE0469">
        <w:rPr>
          <w:lang w:val="en-US"/>
        </w:rPr>
        <w:t xml:space="preserve"> </w:t>
      </w:r>
      <w:del w:id="264" w:author="Jordan" w:date="2020-02-19T18:01:00Z">
        <w:r w:rsidR="00150E65" w:rsidRPr="003725EC" w:rsidDel="009E4D8D">
          <w:rPr>
            <w:lang w:val="en-US"/>
          </w:rPr>
          <w:delText>emissions</w:delText>
        </w:r>
      </w:del>
      <w:ins w:id="265" w:author="Jordan" w:date="2020-02-19T18:01:00Z">
        <w:r w:rsidR="009E4D8D" w:rsidRPr="003725EC">
          <w:rPr>
            <w:lang w:val="en-US"/>
          </w:rPr>
          <w:t>Emissions</w:t>
        </w:r>
        <w:r w:rsidR="009E4D8D">
          <w:rPr>
            <w:lang w:val="en-US"/>
          </w:rPr>
          <w:t xml:space="preserve"> from industrial processes</w:t>
        </w:r>
      </w:ins>
      <w:r w:rsidRPr="00DE0469">
        <w:rPr>
          <w:lang w:val="en-US"/>
        </w:rPr>
        <w:t xml:space="preserve"> contain harmful compounds that are released into the ecosystem without any countermeasures. The most common of these emissions into the atmosphere are carbon dioxide</w:t>
      </w:r>
      <w:r w:rsidR="009E4D8D">
        <w:rPr>
          <w:lang w:val="en-US"/>
        </w:rPr>
        <w:t xml:space="preserve"> </w:t>
      </w:r>
      <w:r w:rsidRPr="00DE0469">
        <w:rPr>
          <w:lang w:val="en-US"/>
        </w:rPr>
        <w:t>(CO2), methane</w:t>
      </w:r>
      <w:r w:rsidR="009E4D8D">
        <w:rPr>
          <w:lang w:val="en-US"/>
        </w:rPr>
        <w:t xml:space="preserve"> </w:t>
      </w:r>
      <w:r w:rsidRPr="00DE0469">
        <w:rPr>
          <w:lang w:val="en-US"/>
        </w:rPr>
        <w:t>(CH4), and Nitrous Oxide (N2O)</w:t>
      </w:r>
      <w:ins w:id="266" w:author="Jordan" w:date="2020-02-19T18:00:00Z">
        <w:r w:rsidR="009E4D8D">
          <w:rPr>
            <w:lang w:val="en-US"/>
          </w:rPr>
          <w:t xml:space="preserve"> </w:t>
        </w:r>
      </w:ins>
      <w:r w:rsidRPr="00DE0469">
        <w:rPr>
          <w:lang w:val="en-US"/>
        </w:rPr>
        <w:t>(</w:t>
      </w:r>
      <w:del w:id="267" w:author="Jordan" w:date="2020-02-19T17:59:00Z">
        <w:r w:rsidR="00B202E5" w:rsidRPr="003725EC" w:rsidDel="009E4D8D">
          <w:delText xml:space="preserve"> </w:delText>
        </w:r>
      </w:del>
      <w:proofErr w:type="spellStart"/>
      <w:r w:rsidR="00B202E5" w:rsidRPr="00B73487">
        <w:t>Dusyk</w:t>
      </w:r>
      <w:proofErr w:type="spellEnd"/>
      <w:r w:rsidR="00B202E5" w:rsidRPr="00B73487">
        <w:t xml:space="preserve">, </w:t>
      </w:r>
      <w:proofErr w:type="spellStart"/>
      <w:r w:rsidR="00B202E5" w:rsidRPr="00B73487">
        <w:t>Axsen</w:t>
      </w:r>
      <w:proofErr w:type="spellEnd"/>
      <w:r w:rsidR="00B202E5" w:rsidRPr="00B73487">
        <w:t xml:space="preserve"> &amp; </w:t>
      </w:r>
      <w:proofErr w:type="spellStart"/>
      <w:r w:rsidR="00B202E5" w:rsidRPr="00B73487">
        <w:t>Dullemond</w:t>
      </w:r>
      <w:proofErr w:type="spellEnd"/>
      <w:r w:rsidR="00B202E5" w:rsidRPr="003725EC">
        <w:t xml:space="preserve">, </w:t>
      </w:r>
      <w:r w:rsidR="00B202E5" w:rsidRPr="00B73487">
        <w:t>2018)</w:t>
      </w:r>
      <w:r w:rsidRPr="00DE0469">
        <w:rPr>
          <w:lang w:val="en-US"/>
        </w:rPr>
        <w:t>. These, as well as other greenhouse gases, have exposed the Earth's ecosystem to unprecedented climatic changes</w:t>
      </w:r>
      <w:r w:rsidR="00674588">
        <w:rPr>
          <w:lang w:val="en-US"/>
        </w:rPr>
        <w:t xml:space="preserve"> in the last century</w:t>
      </w:r>
      <w:r w:rsidRPr="00DE0469">
        <w:rPr>
          <w:lang w:val="en-US"/>
        </w:rPr>
        <w:t>. Methane gas is</w:t>
      </w:r>
      <w:r w:rsidR="00674588">
        <w:rPr>
          <w:lang w:val="en-US"/>
        </w:rPr>
        <w:t xml:space="preserve"> greatly</w:t>
      </w:r>
      <w:r w:rsidRPr="00DE0469">
        <w:rPr>
          <w:lang w:val="en-US"/>
        </w:rPr>
        <w:t xml:space="preserve"> responsible for the trapping of heat in the atmosphere, through a process of the greenhouse effect, and is considered to be of more significant concern than carbon dioxide </w:t>
      </w:r>
      <w:r w:rsidR="00635D5E" w:rsidRPr="00DE0469">
        <w:rPr>
          <w:lang w:val="en-US"/>
        </w:rPr>
        <w:fldChar w:fldCharType="begin" w:fldLock="1"/>
      </w:r>
      <w:r w:rsidRPr="00DE0469">
        <w:rPr>
          <w:lang w:val="en-US"/>
        </w:rPr>
        <w:instrText>ADDIN CSL_CITATION {"citationItems":[{"id":"ITEM-1","itemData":{"DOI":"10.1017/cbo9781107415416.011","abstract":"Chapter 5 analyzes the anthropogenic greenhouse gas (GHG) emission\\r\\ntrends until the present and the main drivers that explain those trends.\\r\\nThe chapter uses different perspectives to analyze past GHG-emissions\\r\\ntrends, including aggregate emissions flows and per capita emissions,\\r\\ncumulative emissions, sectoral emissions, and territory-based vs. consumption-based\\r\\nemissions. In all cases, global and regional trends are\\r\\nanalyzed. Where appropriate, the emission trends are contextualized\\r\\nwith long-term historic developments in GHG emissions extending\\r\\nback to 1750","author":[{"dropping-particle":"","family":"Intergovernmental Panel on Climate Change","given":"","non-dropping-particle":"","parse-names":false,"suffix":""},{"dropping-particle":"","family":"Intergovernmental Panel on Climate Change","given":"","non-dropping-particle":"","parse-names":false,"suffix":""}],"container-title":"Climate Change 2014 Mitigation of Climate Change","id":"ITEM-1","issued":{"date-parts":[["2015"]]},"title":"Drivers, Trends and Mitigation","type":"chapter"},"uris":["http://www.mendeley.com/documents/?uuid=47b5cbd0-bd6a-46b6-845e-9501369c6d3f","http://www.mendeley.com/documents/?uuid=39fd6221-6937-4fe3-8ab3-10fdd84a5824"]}],"mendeley":{"formattedCitation":"(Intergovernmental Panel on Climate Change &amp; Intergovernmental Panel on Climate Change, 2015)","plainTextFormattedCitation":"(Intergovernmental Panel on Climate Change &amp; Intergovernmental Panel on Climate Change, 2015)","previouslyFormattedCitation":"(Intergovernmental Panel on Climate Change &amp; Intergovernmental Panel on Climate Change, 2015)"},"properties":{"noteIndex":0},"schema":"https://github.com/citation-style-language/schema/raw/master/csl-citation.json"}</w:instrText>
      </w:r>
      <w:r w:rsidR="00635D5E" w:rsidRPr="00DE0469">
        <w:rPr>
          <w:lang w:val="en-US"/>
        </w:rPr>
        <w:fldChar w:fldCharType="separate"/>
      </w:r>
      <w:r w:rsidRPr="00DE0469">
        <w:rPr>
          <w:lang w:val="en-US"/>
        </w:rPr>
        <w:t>(Intergovernmental Panel on Climate Change &amp; Intergovernmental Panel on Climate Change, 2015)</w:t>
      </w:r>
      <w:r w:rsidR="00635D5E" w:rsidRPr="00DE0469">
        <w:rPr>
          <w:lang w:val="en-US"/>
        </w:rPr>
        <w:fldChar w:fldCharType="end"/>
      </w:r>
      <w:r w:rsidRPr="00DE0469">
        <w:rPr>
          <w:lang w:val="en-US"/>
        </w:rPr>
        <w:t>.</w:t>
      </w:r>
    </w:p>
    <w:p w14:paraId="01E1B3BA" w14:textId="77777777" w:rsidR="00DE0469" w:rsidRPr="003725EC" w:rsidRDefault="00313986" w:rsidP="003725EC">
      <w:pPr>
        <w:spacing w:line="480" w:lineRule="auto"/>
        <w:ind w:firstLine="720"/>
        <w:jc w:val="both"/>
      </w:pPr>
      <w:r w:rsidRPr="00DE0469">
        <w:rPr>
          <w:lang w:val="en-US"/>
        </w:rPr>
        <w:t xml:space="preserve">These effects of climate change have caused a shift in global weather patterns, such as rising surface temperature, the melting of polar ice and, more erratic weather. This </w:t>
      </w:r>
      <w:del w:id="268" w:author="Jordan" w:date="2020-02-19T21:10:00Z">
        <w:r w:rsidRPr="00DE0469" w:rsidDel="00674588">
          <w:rPr>
            <w:lang w:val="en-US"/>
          </w:rPr>
          <w:delText>creates a challenging environment</w:delText>
        </w:r>
      </w:del>
      <w:ins w:id="269" w:author="Jordan" w:date="2020-02-19T21:10:00Z">
        <w:r w:rsidR="00674588">
          <w:rPr>
            <w:lang w:val="en-US"/>
          </w:rPr>
          <w:t>presents challenges</w:t>
        </w:r>
      </w:ins>
      <w:r w:rsidRPr="00DE0469">
        <w:rPr>
          <w:lang w:val="en-US"/>
        </w:rPr>
        <w:t xml:space="preserve"> for the development of infrastructure</w:t>
      </w:r>
      <w:del w:id="270" w:author="Jordan" w:date="2020-02-19T21:10:00Z">
        <w:r w:rsidRPr="00DE0469" w:rsidDel="00674588">
          <w:rPr>
            <w:lang w:val="en-US"/>
          </w:rPr>
          <w:delText xml:space="preserve"> within the ecosystem</w:delText>
        </w:r>
      </w:del>
      <w:r w:rsidRPr="00DE0469">
        <w:rPr>
          <w:lang w:val="en-US"/>
        </w:rPr>
        <w:t xml:space="preserve">, as these very projects have been linked to the increasing rate of climate change. Boulton and </w:t>
      </w:r>
      <w:proofErr w:type="spellStart"/>
      <w:r w:rsidRPr="00DE0469">
        <w:rPr>
          <w:lang w:val="en-US"/>
        </w:rPr>
        <w:t>Sandborne</w:t>
      </w:r>
      <w:proofErr w:type="spellEnd"/>
      <w:r w:rsidRPr="00DE0469">
        <w:rPr>
          <w:lang w:val="en-US"/>
        </w:rPr>
        <w:t xml:space="preserve"> assert </w:t>
      </w:r>
      <w:ins w:id="271" w:author="Jordan" w:date="2020-02-19T21:10:00Z">
        <w:r w:rsidR="00674588">
          <w:rPr>
            <w:lang w:val="en-US"/>
          </w:rPr>
          <w:t>“</w:t>
        </w:r>
      </w:ins>
      <w:ins w:id="272" w:author="Jordan" w:date="2020-02-19T21:11:00Z">
        <w:r w:rsidR="00674588">
          <w:rPr>
            <w:lang w:val="en-US"/>
          </w:rPr>
          <w:t xml:space="preserve">quote them </w:t>
        </w:r>
        <w:commentRangeStart w:id="273"/>
        <w:r w:rsidR="00674588">
          <w:rPr>
            <w:lang w:val="en-US"/>
          </w:rPr>
          <w:t>here</w:t>
        </w:r>
      </w:ins>
      <w:commentRangeEnd w:id="273"/>
      <w:ins w:id="274" w:author="Jordan" w:date="2020-02-19T21:14:00Z">
        <w:r w:rsidR="00674588">
          <w:rPr>
            <w:rStyle w:val="CommentReference"/>
          </w:rPr>
          <w:commentReference w:id="273"/>
        </w:r>
      </w:ins>
      <w:ins w:id="275" w:author="Jordan" w:date="2020-02-19T21:11:00Z">
        <w:r w:rsidR="00674588">
          <w:rPr>
            <w:lang w:val="en-US"/>
          </w:rPr>
          <w:t xml:space="preserve">” (Cite,). </w:t>
        </w:r>
      </w:ins>
      <w:del w:id="276" w:author="Jordan" w:date="2020-02-19T21:11:00Z">
        <w:r w:rsidRPr="00DE0469" w:rsidDel="00674588">
          <w:rPr>
            <w:lang w:val="en-US"/>
          </w:rPr>
          <w:delText xml:space="preserve">that </w:delText>
        </w:r>
      </w:del>
      <w:ins w:id="277" w:author="Jordan" w:date="2020-02-19T21:11:00Z">
        <w:r w:rsidR="00674588">
          <w:rPr>
            <w:lang w:val="en-US"/>
          </w:rPr>
          <w:t>T</w:t>
        </w:r>
        <w:r w:rsidR="00674588" w:rsidRPr="00DE0469">
          <w:rPr>
            <w:lang w:val="en-US"/>
          </w:rPr>
          <w:t>h</w:t>
        </w:r>
        <w:r w:rsidR="00674588">
          <w:rPr>
            <w:lang w:val="en-US"/>
          </w:rPr>
          <w:t xml:space="preserve">eir argument is that </w:t>
        </w:r>
      </w:ins>
      <w:r w:rsidRPr="00DE0469">
        <w:rPr>
          <w:lang w:val="en-US"/>
        </w:rPr>
        <w:t>the recent exponential growth of the human population</w:t>
      </w:r>
      <w:ins w:id="278" w:author="Jordan" w:date="2020-02-19T21:13:00Z">
        <w:r w:rsidR="00674588">
          <w:rPr>
            <w:lang w:val="en-US"/>
          </w:rPr>
          <w:t xml:space="preserve"> </w:t>
        </w:r>
      </w:ins>
      <w:ins w:id="279" w:author="Jordan" w:date="2020-02-19T21:12:00Z">
        <w:r w:rsidR="00674588" w:rsidRPr="00DE0469">
          <w:rPr>
            <w:lang w:val="en-US"/>
          </w:rPr>
          <w:t xml:space="preserve">have been detrimental to sustainable </w:t>
        </w:r>
        <w:proofErr w:type="gramStart"/>
        <w:r w:rsidR="00674588" w:rsidRPr="00DE0469">
          <w:rPr>
            <w:lang w:val="en-US"/>
          </w:rPr>
          <w:t>environment</w:t>
        </w:r>
      </w:ins>
      <w:ins w:id="280" w:author="Jordan" w:date="2020-02-19T21:14:00Z">
        <w:r w:rsidR="00674588" w:rsidRPr="00DE0469">
          <w:rPr>
            <w:lang w:val="en-US"/>
          </w:rPr>
          <w:t>(</w:t>
        </w:r>
        <w:proofErr w:type="gramEnd"/>
        <w:r w:rsidR="00674588" w:rsidRPr="00DE0469">
          <w:t>Boulton</w:t>
        </w:r>
        <w:r w:rsidR="00674588" w:rsidRPr="00DE0469">
          <w:rPr>
            <w:lang w:val="en-US"/>
          </w:rPr>
          <w:t xml:space="preserve"> </w:t>
        </w:r>
        <w:r w:rsidR="00674588">
          <w:t xml:space="preserve">&amp; </w:t>
        </w:r>
        <w:proofErr w:type="spellStart"/>
        <w:r w:rsidR="00674588">
          <w:t>Sandborn</w:t>
        </w:r>
        <w:proofErr w:type="spellEnd"/>
        <w:r w:rsidR="00674588">
          <w:t>, 2010)</w:t>
        </w:r>
      </w:ins>
      <w:ins w:id="281" w:author="Jordan" w:date="2020-02-19T21:13:00Z">
        <w:r w:rsidR="00674588">
          <w:rPr>
            <w:lang w:val="en-US"/>
          </w:rPr>
          <w:t>.</w:t>
        </w:r>
      </w:ins>
      <w:ins w:id="282" w:author="Jordan" w:date="2020-02-19T21:12:00Z">
        <w:r w:rsidR="00674588" w:rsidRPr="00DE0469">
          <w:rPr>
            <w:lang w:val="en-US"/>
          </w:rPr>
          <w:t xml:space="preserve"> </w:t>
        </w:r>
      </w:ins>
      <w:ins w:id="283" w:author="Jordan" w:date="2020-02-19T21:13:00Z">
        <w:r w:rsidR="00674588">
          <w:rPr>
            <w:lang w:val="en-US"/>
          </w:rPr>
          <w:t>The</w:t>
        </w:r>
      </w:ins>
      <w:ins w:id="284" w:author="Jordan" w:date="2020-02-19T21:12:00Z">
        <w:r w:rsidR="00674588">
          <w:rPr>
            <w:lang w:val="en-US"/>
          </w:rPr>
          <w:t xml:space="preserve"> </w:t>
        </w:r>
      </w:ins>
      <w:ins w:id="285" w:author="Jordan" w:date="2020-02-19T21:13:00Z">
        <w:r w:rsidR="00674588">
          <w:rPr>
            <w:lang w:val="en-US"/>
          </w:rPr>
          <w:t xml:space="preserve">population’s </w:t>
        </w:r>
        <w:r w:rsidR="00674588">
          <w:rPr>
            <w:lang w:val="en-US"/>
          </w:rPr>
          <w:lastRenderedPageBreak/>
          <w:t>resulting</w:t>
        </w:r>
      </w:ins>
      <w:ins w:id="286" w:author="Jordan" w:date="2020-02-19T21:12:00Z">
        <w:r w:rsidR="00674588">
          <w:rPr>
            <w:lang w:val="en-US"/>
          </w:rPr>
          <w:t xml:space="preserve"> exponential use of fossil </w:t>
        </w:r>
      </w:ins>
      <w:ins w:id="287" w:author="Jordan" w:date="2020-02-19T21:13:00Z">
        <w:r w:rsidR="00674588">
          <w:rPr>
            <w:lang w:val="en-US"/>
          </w:rPr>
          <w:t>fuels</w:t>
        </w:r>
      </w:ins>
      <w:r w:rsidRPr="00DE0469">
        <w:rPr>
          <w:lang w:val="en-US"/>
        </w:rPr>
        <w:t xml:space="preserve"> has resulted in a need to adopt new rules to ensure that human beings can survive</w:t>
      </w:r>
      <w:r w:rsidR="000756AD" w:rsidRPr="003725EC">
        <w:rPr>
          <w:lang w:val="en-US"/>
        </w:rPr>
        <w:t xml:space="preserve">. </w:t>
      </w:r>
      <w:r w:rsidRPr="00DE0469">
        <w:rPr>
          <w:lang w:val="en-US"/>
        </w:rPr>
        <w:t xml:space="preserve"> </w:t>
      </w:r>
      <w:del w:id="288" w:author="Jordan" w:date="2020-02-19T21:12:00Z">
        <w:r w:rsidRPr="00DE0469" w:rsidDel="00674588">
          <w:rPr>
            <w:lang w:val="en-US"/>
          </w:rPr>
          <w:delText xml:space="preserve">These trends in human </w:delText>
        </w:r>
        <w:r w:rsidR="00511F83" w:rsidRPr="00DE0469" w:rsidDel="00674588">
          <w:rPr>
            <w:lang w:val="en-US"/>
          </w:rPr>
          <w:delText>activity</w:delText>
        </w:r>
        <w:r w:rsidRPr="00DE0469" w:rsidDel="00674588">
          <w:rPr>
            <w:lang w:val="en-US"/>
          </w:rPr>
          <w:delText xml:space="preserve"> have been detrimental to sustainable environmental development </w:delText>
        </w:r>
      </w:del>
      <w:del w:id="289" w:author="Jordan" w:date="2020-02-19T21:14:00Z">
        <w:r w:rsidRPr="00DE0469" w:rsidDel="00674588">
          <w:rPr>
            <w:lang w:val="en-US"/>
          </w:rPr>
          <w:delText>(</w:delText>
        </w:r>
        <w:r w:rsidRPr="00DE0469" w:rsidDel="00674588">
          <w:delText>Boulton</w:delText>
        </w:r>
        <w:r w:rsidRPr="00DE0469" w:rsidDel="00674588">
          <w:rPr>
            <w:lang w:val="en-US"/>
          </w:rPr>
          <w:delText xml:space="preserve"> </w:delText>
        </w:r>
        <w:r w:rsidRPr="00DE0469" w:rsidDel="00674588">
          <w:delText>&amp; Sandborn, 2010).</w:delText>
        </w:r>
      </w:del>
    </w:p>
    <w:p w14:paraId="4AB896E6" w14:textId="77777777" w:rsidR="002D3D9D" w:rsidRDefault="00313986" w:rsidP="002D3D9D">
      <w:pPr>
        <w:spacing w:line="480" w:lineRule="auto"/>
        <w:ind w:firstLine="720"/>
        <w:jc w:val="both"/>
      </w:pPr>
      <w:commentRangeStart w:id="290"/>
      <w:r w:rsidRPr="003725EC">
        <w:t>The</w:t>
      </w:r>
      <w:commentRangeEnd w:id="290"/>
      <w:r w:rsidR="000B2C18">
        <w:rPr>
          <w:rStyle w:val="CommentReference"/>
        </w:rPr>
        <w:commentReference w:id="290"/>
      </w:r>
      <w:r w:rsidRPr="003725EC">
        <w:t xml:space="preserve"> decision to focus on utilizing Pipeline as the means to transport the fuel </w:t>
      </w:r>
      <w:del w:id="291" w:author="Jordan" w:date="2020-02-19T21:15:00Z">
        <w:r w:rsidRPr="003725EC" w:rsidDel="00674588">
          <w:delText>from the field</w:delText>
        </w:r>
      </w:del>
      <w:ins w:id="292" w:author="Jordan" w:date="2020-02-19T21:15:00Z">
        <w:r w:rsidR="00674588">
          <w:t>long distances over land</w:t>
        </w:r>
      </w:ins>
      <w:r w:rsidRPr="003725EC">
        <w:t xml:space="preserve"> </w:t>
      </w:r>
      <w:del w:id="293" w:author="Jordan" w:date="2020-02-19T21:15:00Z">
        <w:r w:rsidRPr="003725EC" w:rsidDel="00674588">
          <w:delText xml:space="preserve">was </w:delText>
        </w:r>
      </w:del>
      <w:ins w:id="294" w:author="Jordan" w:date="2020-02-19T21:15:00Z">
        <w:r w:rsidR="00674588">
          <w:t>is</w:t>
        </w:r>
        <w:r w:rsidR="00674588" w:rsidRPr="003725EC">
          <w:t xml:space="preserve"> </w:t>
        </w:r>
      </w:ins>
      <w:r w:rsidRPr="003725EC">
        <w:t xml:space="preserve">a technical and strategic decision that </w:t>
      </w:r>
      <w:del w:id="295" w:author="Jordan" w:date="2020-02-19T21:16:00Z">
        <w:r w:rsidRPr="003725EC" w:rsidDel="00674588">
          <w:delText xml:space="preserve">was </w:delText>
        </w:r>
      </w:del>
      <w:ins w:id="296" w:author="Jordan" w:date="2020-02-19T21:16:00Z">
        <w:r w:rsidR="00674588">
          <w:t>would be</w:t>
        </w:r>
        <w:r w:rsidR="00674588" w:rsidRPr="003725EC">
          <w:t xml:space="preserve"> </w:t>
        </w:r>
        <w:r w:rsidR="00674588">
          <w:t>made by not just the Federal and Provincial governments but the</w:t>
        </w:r>
      </w:ins>
      <w:ins w:id="297" w:author="Jordan" w:date="2020-02-19T21:17:00Z">
        <w:r w:rsidR="00674588">
          <w:t xml:space="preserve"> Enbridge and the citizens affected by the pipeline.</w:t>
        </w:r>
      </w:ins>
      <w:del w:id="298" w:author="Jordan" w:date="2020-02-19T21:16:00Z">
        <w:r w:rsidRPr="003725EC" w:rsidDel="00674588">
          <w:delText>undertaken</w:delText>
        </w:r>
      </w:del>
      <w:r w:rsidRPr="003725EC">
        <w:t xml:space="preserve">, </w:t>
      </w:r>
      <w:del w:id="299" w:author="Jordan" w:date="2020-02-19T21:17:00Z">
        <w:r w:rsidRPr="003725EC" w:rsidDel="00674588">
          <w:delText xml:space="preserve">taking </w:delText>
        </w:r>
      </w:del>
      <w:ins w:id="300" w:author="Jordan" w:date="2020-02-19T21:17:00Z">
        <w:r w:rsidR="00674588">
          <w:t xml:space="preserve">All parties must take </w:t>
        </w:r>
      </w:ins>
      <w:r w:rsidRPr="003725EC">
        <w:t xml:space="preserve">into consideration the underlying ecological </w:t>
      </w:r>
      <w:del w:id="301" w:author="Jordan" w:date="2020-02-19T21:18:00Z">
        <w:r w:rsidR="00784AAE" w:rsidRPr="003725EC" w:rsidDel="00674588">
          <w:delText xml:space="preserve">influence </w:delText>
        </w:r>
      </w:del>
      <w:ins w:id="302" w:author="Jordan" w:date="2020-02-19T21:18:00Z">
        <w:r w:rsidR="00674588">
          <w:t xml:space="preserve">costs, and </w:t>
        </w:r>
        <w:proofErr w:type="spellStart"/>
        <w:r w:rsidR="00674588">
          <w:t>benifits</w:t>
        </w:r>
        <w:proofErr w:type="spellEnd"/>
        <w:r w:rsidR="00674588" w:rsidRPr="003725EC">
          <w:t xml:space="preserve"> </w:t>
        </w:r>
      </w:ins>
      <w:r w:rsidR="00784AAE" w:rsidRPr="003725EC">
        <w:t>of the project.</w:t>
      </w:r>
      <w:del w:id="303" w:author="Jordan" w:date="2020-02-19T21:18:00Z">
        <w:r w:rsidR="00784AAE" w:rsidRPr="003725EC" w:rsidDel="00674588">
          <w:delText xml:space="preserve"> </w:delText>
        </w:r>
      </w:del>
      <w:r w:rsidR="00784AAE" w:rsidRPr="003725EC">
        <w:t xml:space="preserve"> Enbridge highlighted that upon completion of the pipeline construction, the company will employ individuals to work on the sites to ensure high level of maintenance hence limiting the risk of pipeline ruptures</w:t>
      </w:r>
      <w:r w:rsidR="00150E65" w:rsidRPr="003725EC">
        <w:t xml:space="preserve"> (</w:t>
      </w:r>
      <w:r w:rsidR="00150E65" w:rsidRPr="00B73487">
        <w:t>Wood &amp; Rossiter, 2017).</w:t>
      </w:r>
      <w:ins w:id="304" w:author="Jordan" w:date="2020-02-19T21:19:00Z">
        <w:r w:rsidR="000B2C18">
          <w:t xml:space="preserve"> They are quoted as saying “quote </w:t>
        </w:r>
        <w:proofErr w:type="spellStart"/>
        <w:r w:rsidR="000B2C18">
          <w:t>heres</w:t>
        </w:r>
        <w:proofErr w:type="spellEnd"/>
        <w:r w:rsidR="000B2C18">
          <w:t xml:space="preserve"> what we at Enbridge are going to specifically do, we are cool” (cite</w:t>
        </w:r>
      </w:ins>
      <w:ins w:id="305" w:author="Jordan" w:date="2020-02-19T21:20:00Z">
        <w:r w:rsidR="000B2C18">
          <w:t xml:space="preserve">). </w:t>
        </w:r>
        <w:proofErr w:type="gramStart"/>
        <w:r w:rsidR="000B2C18">
          <w:t>Additionally</w:t>
        </w:r>
      </w:ins>
      <w:proofErr w:type="gramEnd"/>
      <w:r w:rsidR="00150E65" w:rsidRPr="00B73487">
        <w:t xml:space="preserve"> </w:t>
      </w:r>
      <w:del w:id="306" w:author="Jordan" w:date="2020-02-19T21:20:00Z">
        <w:r w:rsidR="00784AAE" w:rsidRPr="003725EC" w:rsidDel="000B2C18">
          <w:delText xml:space="preserve">The </w:delText>
        </w:r>
      </w:del>
      <w:ins w:id="307" w:author="Jordan" w:date="2020-02-19T21:20:00Z">
        <w:r w:rsidR="000B2C18">
          <w:t>t</w:t>
        </w:r>
        <w:r w:rsidR="000B2C18" w:rsidRPr="003725EC">
          <w:t xml:space="preserve">he </w:t>
        </w:r>
        <w:r w:rsidR="000B2C18">
          <w:t xml:space="preserve">plan will place the </w:t>
        </w:r>
      </w:ins>
      <w:del w:id="308" w:author="Jordan" w:date="2020-02-19T21:20:00Z">
        <w:r w:rsidR="00784AAE" w:rsidRPr="003725EC" w:rsidDel="000B2C18">
          <w:delText xml:space="preserve">Pipeline </w:delText>
        </w:r>
      </w:del>
      <w:ins w:id="309" w:author="Jordan" w:date="2020-02-19T21:20:00Z">
        <w:r w:rsidR="000B2C18">
          <w:t>p</w:t>
        </w:r>
        <w:r w:rsidR="000B2C18" w:rsidRPr="003725EC">
          <w:t xml:space="preserve">ipeline </w:t>
        </w:r>
      </w:ins>
      <w:del w:id="310" w:author="Jordan" w:date="2020-02-19T21:18:00Z">
        <w:r w:rsidR="00784AAE" w:rsidRPr="003725EC" w:rsidDel="00674588">
          <w:delText xml:space="preserve">was </w:delText>
        </w:r>
      </w:del>
      <w:del w:id="311" w:author="Jordan" w:date="2020-02-19T21:20:00Z">
        <w:r w:rsidR="00784AAE" w:rsidRPr="003725EC" w:rsidDel="000B2C18">
          <w:delText>also developed</w:delText>
        </w:r>
      </w:del>
      <w:r w:rsidR="00784AAE" w:rsidRPr="003725EC">
        <w:t xml:space="preserve"> </w:t>
      </w:r>
      <w:ins w:id="312" w:author="Jordan" w:date="2020-02-19T21:20:00Z">
        <w:r w:rsidR="000B2C18">
          <w:t xml:space="preserve">reasonably </w:t>
        </w:r>
      </w:ins>
      <w:r w:rsidR="00784AAE" w:rsidRPr="003725EC">
        <w:t xml:space="preserve">far from residential </w:t>
      </w:r>
      <w:del w:id="313" w:author="Jordan" w:date="2020-02-19T21:20:00Z">
        <w:r w:rsidR="00784AAE" w:rsidRPr="003725EC" w:rsidDel="000B2C18">
          <w:delText>places</w:delText>
        </w:r>
      </w:del>
      <w:ins w:id="314" w:author="Jordan" w:date="2020-02-19T21:20:00Z">
        <w:r w:rsidR="000B2C18">
          <w:t>areas</w:t>
        </w:r>
      </w:ins>
      <w:del w:id="315" w:author="Jordan" w:date="2020-02-19T21:20:00Z">
        <w:r w:rsidR="00784AAE" w:rsidRPr="003725EC" w:rsidDel="000B2C18">
          <w:delText>,</w:delText>
        </w:r>
      </w:del>
      <w:ins w:id="316" w:author="Jordan" w:date="2020-02-19T21:20:00Z">
        <w:r w:rsidR="000B2C18">
          <w:t>(cite).</w:t>
        </w:r>
      </w:ins>
      <w:r w:rsidR="00784AAE" w:rsidRPr="003725EC">
        <w:t xml:space="preserve"> </w:t>
      </w:r>
      <w:del w:id="317" w:author="Jordan" w:date="2020-02-19T21:21:00Z">
        <w:r w:rsidR="00784AAE" w:rsidRPr="003725EC" w:rsidDel="000B2C18">
          <w:delText xml:space="preserve">which </w:delText>
        </w:r>
      </w:del>
      <w:ins w:id="318" w:author="Jordan" w:date="2020-02-19T21:21:00Z">
        <w:r w:rsidR="000B2C18">
          <w:t>This is being done with the intention</w:t>
        </w:r>
        <w:r w:rsidR="000B2C18" w:rsidRPr="003725EC">
          <w:t xml:space="preserve"> </w:t>
        </w:r>
      </w:ins>
      <w:r w:rsidR="00784AAE" w:rsidRPr="003725EC">
        <w:t xml:space="preserve">focused on limiting any </w:t>
      </w:r>
      <w:r w:rsidR="00511F83" w:rsidRPr="003725EC">
        <w:t>potential</w:t>
      </w:r>
      <w:r w:rsidR="00784AAE" w:rsidRPr="003725EC">
        <w:t xml:space="preserve"> negative outcome to the lives of individuals in case of pipeline ruptures. Enbridge also sought to use high-</w:t>
      </w:r>
      <w:commentRangeStart w:id="319"/>
      <w:r w:rsidR="00784AAE" w:rsidRPr="003725EC">
        <w:t>quality</w:t>
      </w:r>
      <w:commentRangeEnd w:id="319"/>
      <w:r w:rsidR="000B2C18">
        <w:rPr>
          <w:rStyle w:val="CommentReference"/>
        </w:rPr>
        <w:commentReference w:id="319"/>
      </w:r>
      <w:r w:rsidR="00784AAE" w:rsidRPr="003725EC">
        <w:t xml:space="preserve"> technology in building the Pipeline. The risk assessment, as presented by the </w:t>
      </w:r>
      <w:r w:rsidR="00511F83" w:rsidRPr="003725EC">
        <w:t>Enbridge</w:t>
      </w:r>
      <w:r w:rsidR="00784AAE" w:rsidRPr="003725EC">
        <w:t xml:space="preserve"> company to the Canadian authorities, highlighted 30 years before any potential risk of a pipeline rupture. </w:t>
      </w:r>
      <w:ins w:id="320" w:author="Jordan" w:date="2020-02-19T21:23:00Z">
        <w:r w:rsidR="000B2C18">
          <w:t xml:space="preserve">Enbridge believes that these measures </w:t>
        </w:r>
      </w:ins>
      <w:del w:id="321" w:author="Jordan" w:date="2020-02-19T21:23:00Z">
        <w:r w:rsidR="00784AAE" w:rsidRPr="003725EC" w:rsidDel="000B2C18">
          <w:delText>This</w:delText>
        </w:r>
      </w:del>
      <w:r w:rsidR="00784AAE" w:rsidRPr="003725EC">
        <w:t xml:space="preserve"> </w:t>
      </w:r>
      <w:ins w:id="322" w:author="Jordan" w:date="2020-02-19T21:23:00Z">
        <w:r w:rsidR="000B2C18">
          <w:t xml:space="preserve">will </w:t>
        </w:r>
      </w:ins>
      <w:r w:rsidR="00784AAE" w:rsidRPr="003725EC">
        <w:t>make</w:t>
      </w:r>
      <w:del w:id="323" w:author="Jordan" w:date="2020-02-19T21:23:00Z">
        <w:r w:rsidR="00784AAE" w:rsidRPr="003725EC" w:rsidDel="000B2C18">
          <w:delText>s</w:delText>
        </w:r>
      </w:del>
      <w:r w:rsidR="00784AAE" w:rsidRPr="003725EC">
        <w:t xml:space="preserve"> the whole project viable and sustainable</w:t>
      </w:r>
      <w:r w:rsidR="00150E65" w:rsidRPr="003725EC">
        <w:t xml:space="preserve"> (</w:t>
      </w:r>
      <w:proofErr w:type="spellStart"/>
      <w:r w:rsidR="00150E65" w:rsidRPr="003725EC">
        <w:t>Grenire</w:t>
      </w:r>
      <w:proofErr w:type="spellEnd"/>
      <w:r w:rsidR="00150E65" w:rsidRPr="003725EC">
        <w:t>, 2016).</w:t>
      </w:r>
    </w:p>
    <w:p w14:paraId="2681D578" w14:textId="77777777" w:rsidR="00784AAE" w:rsidRPr="00784AAE" w:rsidRDefault="00313986" w:rsidP="00B07CF8">
      <w:pPr>
        <w:spacing w:line="480" w:lineRule="auto"/>
        <w:ind w:firstLine="720"/>
        <w:jc w:val="center"/>
      </w:pPr>
      <w:r w:rsidRPr="00784AAE">
        <w:t>Public Perception</w:t>
      </w:r>
    </w:p>
    <w:p w14:paraId="5DE713E4" w14:textId="77777777" w:rsidR="00784AAE" w:rsidRPr="003725EC" w:rsidRDefault="000B2C18" w:rsidP="003725EC">
      <w:pPr>
        <w:spacing w:line="480" w:lineRule="auto"/>
        <w:ind w:firstLine="720"/>
        <w:jc w:val="both"/>
        <w:rPr>
          <w:lang w:val="en-US"/>
        </w:rPr>
      </w:pPr>
      <w:ins w:id="324" w:author="Jordan" w:date="2020-02-19T21:23:00Z">
        <w:r>
          <w:t xml:space="preserve">Not all are convinced however. </w:t>
        </w:r>
      </w:ins>
      <w:r w:rsidR="00313986" w:rsidRPr="00784AAE">
        <w:t>Though the NGP is projected to have a lesser impact</w:t>
      </w:r>
      <w:ins w:id="325" w:author="Jordan" w:date="2020-02-19T21:24:00Z">
        <w:r>
          <w:t xml:space="preserve"> in the transportation of fossil fuels than the </w:t>
        </w:r>
        <w:proofErr w:type="spellStart"/>
        <w:r>
          <w:t>alternitives</w:t>
        </w:r>
      </w:ins>
      <w:proofErr w:type="spellEnd"/>
      <w:r w:rsidR="00313986" w:rsidRPr="00784AAE">
        <w:t xml:space="preserve">, Colton et al. </w:t>
      </w:r>
      <w:r w:rsidR="00313986" w:rsidRPr="00784AAE">
        <w:rPr>
          <w:lang w:val="en-US"/>
        </w:rPr>
        <w:t xml:space="preserve">(2016) note the inability of the public to accept it. </w:t>
      </w:r>
      <w:ins w:id="326" w:author="Jordan" w:date="2020-02-19T21:24:00Z">
        <w:r>
          <w:rPr>
            <w:lang w:val="en-US"/>
          </w:rPr>
          <w:t xml:space="preserve">Colton states, </w:t>
        </w:r>
        <w:proofErr w:type="gramStart"/>
        <w:r>
          <w:rPr>
            <w:lang w:val="en-US"/>
          </w:rPr>
          <w:t>“ these</w:t>
        </w:r>
        <w:proofErr w:type="gramEnd"/>
        <w:r>
          <w:rPr>
            <w:lang w:val="en-US"/>
          </w:rPr>
          <w:t xml:space="preserve"> dudes over in </w:t>
        </w:r>
        <w:proofErr w:type="spellStart"/>
        <w:r>
          <w:rPr>
            <w:lang w:val="en-US"/>
          </w:rPr>
          <w:t>some</w:t>
        </w:r>
      </w:ins>
      <w:ins w:id="327" w:author="Jordan" w:date="2020-02-19T21:25:00Z">
        <w:r>
          <w:rPr>
            <w:lang w:val="en-US"/>
          </w:rPr>
          <w:t>whereville</w:t>
        </w:r>
        <w:proofErr w:type="spellEnd"/>
        <w:r>
          <w:rPr>
            <w:lang w:val="en-US"/>
          </w:rPr>
          <w:t xml:space="preserve"> are totes not convinced” (Colton et al, </w:t>
        </w:r>
        <w:proofErr w:type="spellStart"/>
        <w:r>
          <w:rPr>
            <w:lang w:val="en-US"/>
          </w:rPr>
          <w:t>p.XX</w:t>
        </w:r>
        <w:proofErr w:type="spellEnd"/>
        <w:r>
          <w:rPr>
            <w:lang w:val="en-US"/>
          </w:rPr>
          <w:t xml:space="preserve">). </w:t>
        </w:r>
      </w:ins>
      <w:r w:rsidR="00313986" w:rsidRPr="00784AAE">
        <w:rPr>
          <w:lang w:val="en-US"/>
        </w:rPr>
        <w:t>The project</w:t>
      </w:r>
      <w:ins w:id="328" w:author="Jordan" w:date="2020-02-19T21:25:00Z">
        <w:r>
          <w:rPr>
            <w:lang w:val="en-US"/>
          </w:rPr>
          <w:t>’</w:t>
        </w:r>
      </w:ins>
      <w:r w:rsidR="00313986" w:rsidRPr="00784AAE">
        <w:rPr>
          <w:lang w:val="en-US"/>
        </w:rPr>
        <w:t xml:space="preserve">s ties to the oil industry </w:t>
      </w:r>
      <w:r w:rsidR="00511F83" w:rsidRPr="00784AAE">
        <w:rPr>
          <w:lang w:val="en-US"/>
        </w:rPr>
        <w:t>make it</w:t>
      </w:r>
      <w:r w:rsidR="00313986" w:rsidRPr="00784AAE">
        <w:rPr>
          <w:lang w:val="en-US"/>
        </w:rPr>
        <w:t xml:space="preserve"> difficult to convince the general population of its merits. Though the NGP plan </w:t>
      </w:r>
      <w:ins w:id="329" w:author="Jordan" w:date="2020-02-19T21:25:00Z">
        <w:r>
          <w:rPr>
            <w:lang w:val="en-US"/>
          </w:rPr>
          <w:t xml:space="preserve">expected to </w:t>
        </w:r>
      </w:ins>
      <w:del w:id="330" w:author="Jordan" w:date="2020-02-19T21:25:00Z">
        <w:r w:rsidR="00313986" w:rsidRPr="00784AAE" w:rsidDel="000B2C18">
          <w:rPr>
            <w:lang w:val="en-US"/>
          </w:rPr>
          <w:delText xml:space="preserve">that is </w:delText>
        </w:r>
      </w:del>
      <w:del w:id="331" w:author="Jordan" w:date="2020-02-19T21:26:00Z">
        <w:r w:rsidR="00313986" w:rsidRPr="00784AAE" w:rsidDel="000B2C18">
          <w:rPr>
            <w:lang w:val="en-US"/>
          </w:rPr>
          <w:delText>implemented</w:delText>
        </w:r>
      </w:del>
      <w:ins w:id="332" w:author="Jordan" w:date="2020-02-19T21:26:00Z">
        <w:r>
          <w:rPr>
            <w:lang w:val="en-US"/>
          </w:rPr>
          <w:t>be</w:t>
        </w:r>
        <w:r w:rsidRPr="00784AAE">
          <w:rPr>
            <w:lang w:val="en-US"/>
          </w:rPr>
          <w:t xml:space="preserve"> implemented</w:t>
        </w:r>
      </w:ins>
      <w:r w:rsidR="00313986" w:rsidRPr="00784AAE">
        <w:rPr>
          <w:lang w:val="en-US"/>
        </w:rPr>
        <w:t xml:space="preserve"> is expected to be sustainable</w:t>
      </w:r>
      <w:ins w:id="333" w:author="Jordan" w:date="2020-02-19T21:26:00Z">
        <w:r>
          <w:rPr>
            <w:lang w:val="en-US"/>
          </w:rPr>
          <w:t>, many are finding ways to be concerned</w:t>
        </w:r>
      </w:ins>
      <w:r w:rsidR="00313986" w:rsidRPr="00784AAE">
        <w:rPr>
          <w:lang w:val="en-US"/>
        </w:rPr>
        <w:t xml:space="preserve">. </w:t>
      </w:r>
      <w:del w:id="334" w:author="Jordan" w:date="2020-02-19T21:26:00Z">
        <w:r w:rsidR="00313986" w:rsidRPr="00784AAE" w:rsidDel="000B2C18">
          <w:rPr>
            <w:lang w:val="en-US"/>
          </w:rPr>
          <w:delText xml:space="preserve">However, </w:delText>
        </w:r>
      </w:del>
      <w:del w:id="335" w:author="Jordan" w:date="2020-02-19T21:27:00Z">
        <w:r w:rsidR="00313986" w:rsidRPr="00784AAE" w:rsidDel="000B2C18">
          <w:rPr>
            <w:lang w:val="en-US"/>
          </w:rPr>
          <w:delText xml:space="preserve">even though there </w:delText>
        </w:r>
      </w:del>
      <w:ins w:id="336" w:author="Jordan" w:date="2020-02-19T21:27:00Z">
        <w:r>
          <w:rPr>
            <w:lang w:val="en-US"/>
          </w:rPr>
          <w:t>T</w:t>
        </w:r>
        <w:r w:rsidRPr="00784AAE">
          <w:rPr>
            <w:lang w:val="en-US"/>
          </w:rPr>
          <w:t xml:space="preserve">here </w:t>
        </w:r>
      </w:ins>
      <w:r w:rsidR="00313986" w:rsidRPr="00784AAE">
        <w:rPr>
          <w:lang w:val="en-US"/>
        </w:rPr>
        <w:t xml:space="preserve">are </w:t>
      </w:r>
      <w:r w:rsidR="00313986" w:rsidRPr="00784AAE">
        <w:rPr>
          <w:lang w:val="en-US"/>
        </w:rPr>
        <w:lastRenderedPageBreak/>
        <w:t>significant aspects of the project that are difficult to control,</w:t>
      </w:r>
      <w:ins w:id="337" w:author="Jordan" w:date="2020-02-19T21:27:00Z">
        <w:r>
          <w:rPr>
            <w:lang w:val="en-US"/>
          </w:rPr>
          <w:t xml:space="preserve"> such as a pipeline’s vulnerability to sabotage and </w:t>
        </w:r>
      </w:ins>
      <w:ins w:id="338" w:author="Jordan" w:date="2020-02-19T21:28:00Z">
        <w:r>
          <w:rPr>
            <w:lang w:val="en-US"/>
          </w:rPr>
          <w:t>natural disasters like earthquakes.</w:t>
        </w:r>
      </w:ins>
      <w:r w:rsidR="00313986" w:rsidRPr="00784AAE">
        <w:rPr>
          <w:lang w:val="en-US"/>
        </w:rPr>
        <w:t xml:space="preserve"> </w:t>
      </w:r>
      <w:del w:id="339" w:author="Jordan" w:date="2020-02-19T21:28:00Z">
        <w:r w:rsidR="00313986" w:rsidRPr="00784AAE" w:rsidDel="000B2C18">
          <w:rPr>
            <w:lang w:val="en-US"/>
          </w:rPr>
          <w:delText xml:space="preserve">it is developed on a reliable platform for change as well as the development of different measures that promote a successful level of development. </w:delText>
        </w:r>
      </w:del>
    </w:p>
    <w:p w14:paraId="04F2ED9F" w14:textId="77777777" w:rsidR="00791D57" w:rsidRDefault="000B2C18" w:rsidP="003725EC">
      <w:pPr>
        <w:spacing w:line="480" w:lineRule="auto"/>
        <w:ind w:firstLine="720"/>
        <w:jc w:val="both"/>
        <w:rPr>
          <w:ins w:id="340" w:author="Jordan" w:date="2020-02-19T21:32:00Z"/>
          <w:lang w:val="en-US"/>
        </w:rPr>
      </w:pPr>
      <w:ins w:id="341" w:author="Jordan" w:date="2020-02-19T21:28:00Z">
        <w:r>
          <w:rPr>
            <w:lang w:val="en-US"/>
          </w:rPr>
          <w:t xml:space="preserve">These concerns and others </w:t>
        </w:r>
      </w:ins>
      <w:del w:id="342" w:author="Jordan" w:date="2020-02-19T21:28:00Z">
        <w:r w:rsidR="00313986" w:rsidRPr="003725EC" w:rsidDel="00791D57">
          <w:rPr>
            <w:lang w:val="en-US"/>
          </w:rPr>
          <w:delText>Many people</w:delText>
        </w:r>
      </w:del>
      <w:r w:rsidR="00313986" w:rsidRPr="003725EC">
        <w:rPr>
          <w:lang w:val="en-US"/>
        </w:rPr>
        <w:t xml:space="preserve"> have</w:t>
      </w:r>
      <w:ins w:id="343" w:author="Jordan" w:date="2020-02-19T21:28:00Z">
        <w:r w:rsidR="00791D57">
          <w:rPr>
            <w:lang w:val="en-US"/>
          </w:rPr>
          <w:t xml:space="preserve"> the </w:t>
        </w:r>
      </w:ins>
      <w:ins w:id="344" w:author="Jordan" w:date="2020-02-19T21:29:00Z">
        <w:r w:rsidR="00791D57">
          <w:rPr>
            <w:lang w:val="en-US"/>
          </w:rPr>
          <w:t>population of Canada</w:t>
        </w:r>
      </w:ins>
      <w:r w:rsidR="00313986" w:rsidRPr="003725EC">
        <w:rPr>
          <w:lang w:val="en-US"/>
        </w:rPr>
        <w:t xml:space="preserve"> divided</w:t>
      </w:r>
      <w:ins w:id="345" w:author="Jordan" w:date="2020-02-19T21:29:00Z">
        <w:r w:rsidR="00791D57">
          <w:rPr>
            <w:lang w:val="en-US"/>
          </w:rPr>
          <w:t xml:space="preserve"> in their</w:t>
        </w:r>
      </w:ins>
      <w:r w:rsidR="00313986" w:rsidRPr="003725EC">
        <w:rPr>
          <w:lang w:val="en-US"/>
        </w:rPr>
        <w:t xml:space="preserve"> perception towards the AGP project</w:t>
      </w:r>
      <w:ins w:id="346" w:author="Jordan" w:date="2020-02-19T21:29:00Z">
        <w:r w:rsidR="00791D57">
          <w:rPr>
            <w:lang w:val="en-US"/>
          </w:rPr>
          <w:t>, further</w:t>
        </w:r>
      </w:ins>
      <w:r w:rsidR="00313986" w:rsidRPr="003725EC">
        <w:rPr>
          <w:lang w:val="en-US"/>
        </w:rPr>
        <w:t xml:space="preserve"> </w:t>
      </w:r>
      <w:del w:id="347" w:author="Jordan" w:date="2020-02-19T21:29:00Z">
        <w:r w:rsidR="00313986" w:rsidRPr="003725EC" w:rsidDel="00791D57">
          <w:rPr>
            <w:lang w:val="en-US"/>
          </w:rPr>
          <w:delText xml:space="preserve">making </w:delText>
        </w:r>
      </w:del>
      <w:ins w:id="348" w:author="Jordan" w:date="2020-02-19T21:29:00Z">
        <w:r w:rsidR="00791D57">
          <w:rPr>
            <w:lang w:val="en-US"/>
          </w:rPr>
          <w:t xml:space="preserve"> complicating </w:t>
        </w:r>
      </w:ins>
      <w:r w:rsidR="00313986" w:rsidRPr="003725EC">
        <w:rPr>
          <w:lang w:val="en-US"/>
        </w:rPr>
        <w:t xml:space="preserve">its implementation </w:t>
      </w:r>
      <w:del w:id="349" w:author="Jordan" w:date="2020-02-19T21:29:00Z">
        <w:r w:rsidR="00313986" w:rsidRPr="003725EC" w:rsidDel="00791D57">
          <w:rPr>
            <w:lang w:val="en-US"/>
          </w:rPr>
          <w:delText>difficult</w:delText>
        </w:r>
      </w:del>
      <w:r w:rsidR="00313986" w:rsidRPr="003725EC">
        <w:rPr>
          <w:lang w:val="en-US"/>
        </w:rPr>
        <w:t xml:space="preserve">. Currently, based on an online poll </w:t>
      </w:r>
      <w:r w:rsidR="00511F83" w:rsidRPr="003725EC">
        <w:rPr>
          <w:lang w:val="en-US"/>
        </w:rPr>
        <w:t>conducted</w:t>
      </w:r>
      <w:r w:rsidR="00313986" w:rsidRPr="003725EC">
        <w:rPr>
          <w:lang w:val="en-US"/>
        </w:rPr>
        <w:t>, 58% of those who voted think that the project should not be implemented in its current state until the aboriginal groups agree</w:t>
      </w:r>
      <w:ins w:id="350" w:author="Jordan" w:date="2020-02-19T21:29:00Z">
        <w:r w:rsidR="00791D57">
          <w:rPr>
            <w:lang w:val="en-US"/>
          </w:rPr>
          <w:t xml:space="preserve"> (cite</w:t>
        </w:r>
      </w:ins>
      <w:ins w:id="351" w:author="Jordan" w:date="2020-02-19T21:30:00Z">
        <w:r w:rsidR="00791D57">
          <w:rPr>
            <w:lang w:val="en-US"/>
          </w:rPr>
          <w:t>)</w:t>
        </w:r>
      </w:ins>
      <w:r w:rsidR="00313986" w:rsidRPr="003725EC">
        <w:rPr>
          <w:lang w:val="en-US"/>
        </w:rPr>
        <w:t xml:space="preserve">. In contrast, 42% agreed that the project should be implemented as it is because it is a </w:t>
      </w:r>
      <w:r w:rsidR="003725EC" w:rsidRPr="003725EC">
        <w:rPr>
          <w:lang w:val="en-US"/>
        </w:rPr>
        <w:t>well-planned</w:t>
      </w:r>
      <w:r w:rsidR="00313986" w:rsidRPr="003725EC">
        <w:rPr>
          <w:lang w:val="en-US"/>
        </w:rPr>
        <w:t xml:space="preserve"> project and has a significant impact on the social and economic wellbeing of the region</w:t>
      </w:r>
      <w:r w:rsidR="00881DE7" w:rsidRPr="003725EC">
        <w:rPr>
          <w:lang w:val="en-US"/>
        </w:rPr>
        <w:t xml:space="preserve"> (</w:t>
      </w:r>
      <w:r w:rsidR="00881DE7" w:rsidRPr="003725EC">
        <w:t>Northern Gateway Pipeline Poll Results. (</w:t>
      </w:r>
      <w:proofErr w:type="gramStart"/>
      <w:r w:rsidR="00881DE7" w:rsidRPr="003725EC">
        <w:t>n.</w:t>
      </w:r>
      <w:commentRangeStart w:id="352"/>
      <w:r w:rsidR="00881DE7" w:rsidRPr="003725EC">
        <w:t>d</w:t>
      </w:r>
      <w:commentRangeEnd w:id="352"/>
      <w:proofErr w:type="gramEnd"/>
      <w:r w:rsidR="00791D57">
        <w:rPr>
          <w:rStyle w:val="CommentReference"/>
        </w:rPr>
        <w:commentReference w:id="352"/>
      </w:r>
      <w:r w:rsidR="00881DE7" w:rsidRPr="003725EC">
        <w:t xml:space="preserve">.). </w:t>
      </w:r>
      <w:r w:rsidR="00313986" w:rsidRPr="003725EC">
        <w:rPr>
          <w:lang w:val="en-US"/>
        </w:rPr>
        <w:t>Some people within the region</w:t>
      </w:r>
      <w:ins w:id="353" w:author="Jordan" w:date="2020-02-19T21:31:00Z">
        <w:r w:rsidR="00791D57">
          <w:rPr>
            <w:lang w:val="en-US"/>
          </w:rPr>
          <w:t xml:space="preserve"> the pipeline is expected to cross</w:t>
        </w:r>
      </w:ins>
      <w:r w:rsidR="00313986" w:rsidRPr="003725EC">
        <w:rPr>
          <w:lang w:val="en-US"/>
        </w:rPr>
        <w:t xml:space="preserve"> still think that risk assessment has not been done effectively, taking into consideration one of the largest oil spills in Northern Alberta in 2011 was approximately 28,000 barrels of </w:t>
      </w:r>
      <w:r w:rsidR="00881DE7" w:rsidRPr="003725EC">
        <w:rPr>
          <w:lang w:val="en-US"/>
        </w:rPr>
        <w:t>oil spilled (</w:t>
      </w:r>
      <w:r w:rsidR="00881DE7" w:rsidRPr="003725EC">
        <w:t xml:space="preserve">Canadian </w:t>
      </w:r>
      <w:commentRangeStart w:id="354"/>
      <w:r w:rsidR="00881DE7" w:rsidRPr="003725EC">
        <w:t>Press</w:t>
      </w:r>
      <w:commentRangeEnd w:id="354"/>
      <w:r w:rsidR="00791D57">
        <w:rPr>
          <w:rStyle w:val="CommentReference"/>
        </w:rPr>
        <w:commentReference w:id="354"/>
      </w:r>
      <w:r w:rsidR="00881DE7" w:rsidRPr="003725EC">
        <w:rPr>
          <w:lang w:val="en-US"/>
        </w:rPr>
        <w:t xml:space="preserve">, </w:t>
      </w:r>
      <w:r w:rsidR="00881DE7" w:rsidRPr="003725EC">
        <w:t>2011).</w:t>
      </w:r>
      <w:r w:rsidR="00881DE7" w:rsidRPr="003725EC">
        <w:rPr>
          <w:lang w:val="en-US"/>
        </w:rPr>
        <w:t xml:space="preserve"> </w:t>
      </w:r>
    </w:p>
    <w:p w14:paraId="76928D6D" w14:textId="77777777" w:rsidR="00784AAE" w:rsidRDefault="003725EC" w:rsidP="003725EC">
      <w:pPr>
        <w:spacing w:line="480" w:lineRule="auto"/>
        <w:ind w:firstLine="720"/>
        <w:jc w:val="both"/>
      </w:pPr>
      <w:r w:rsidRPr="003725EC">
        <w:rPr>
          <w:lang w:val="en-US"/>
        </w:rPr>
        <w:t xml:space="preserve"> </w:t>
      </w:r>
      <w:r w:rsidR="00313986" w:rsidRPr="003725EC">
        <w:rPr>
          <w:lang w:val="en-US"/>
        </w:rPr>
        <w:t xml:space="preserve">Many environmental organizations in Canada, such as Dogwood Initiative Forest Ethics, Greenpeace Canada, and the International League of conservation photographers, have been actively campaigning against the </w:t>
      </w:r>
      <w:commentRangeStart w:id="355"/>
      <w:r w:rsidR="00313986" w:rsidRPr="003725EC">
        <w:rPr>
          <w:lang w:val="en-US"/>
        </w:rPr>
        <w:t>NGP</w:t>
      </w:r>
      <w:commentRangeEnd w:id="355"/>
      <w:r w:rsidR="00791D57">
        <w:rPr>
          <w:rStyle w:val="CommentReference"/>
        </w:rPr>
        <w:commentReference w:id="355"/>
      </w:r>
      <w:r w:rsidR="00313986" w:rsidRPr="003725EC">
        <w:rPr>
          <w:lang w:val="en-US"/>
        </w:rPr>
        <w:t xml:space="preserve"> project. They highlight the potential impact on the Fraser River and the lives of those who live closer to the </w:t>
      </w:r>
      <w:commentRangeStart w:id="356"/>
      <w:r w:rsidR="00313986" w:rsidRPr="003725EC">
        <w:rPr>
          <w:lang w:val="en-US"/>
        </w:rPr>
        <w:t>proposed</w:t>
      </w:r>
      <w:commentRangeEnd w:id="356"/>
      <w:r w:rsidR="00791D57">
        <w:rPr>
          <w:rStyle w:val="CommentReference"/>
        </w:rPr>
        <w:commentReference w:id="356"/>
      </w:r>
      <w:r w:rsidR="00313986" w:rsidRPr="003725EC">
        <w:rPr>
          <w:lang w:val="en-US"/>
        </w:rPr>
        <w:t xml:space="preserve"> site</w:t>
      </w:r>
      <w:r w:rsidRPr="003725EC">
        <w:rPr>
          <w:lang w:val="en-US"/>
        </w:rPr>
        <w:t xml:space="preserve"> (</w:t>
      </w:r>
      <w:proofErr w:type="spellStart"/>
      <w:r w:rsidRPr="003725EC">
        <w:t>Grenire</w:t>
      </w:r>
      <w:proofErr w:type="spellEnd"/>
      <w:r w:rsidRPr="003725EC">
        <w:t>, 2016).</w:t>
      </w:r>
    </w:p>
    <w:p w14:paraId="6F48964A" w14:textId="77777777" w:rsidR="003725EC" w:rsidRDefault="003725EC" w:rsidP="003725EC">
      <w:pPr>
        <w:spacing w:line="480" w:lineRule="auto"/>
        <w:ind w:firstLine="720"/>
        <w:jc w:val="both"/>
      </w:pPr>
    </w:p>
    <w:p w14:paraId="4EBA9349" w14:textId="77777777" w:rsidR="003725EC" w:rsidRDefault="003725EC" w:rsidP="003725EC">
      <w:pPr>
        <w:spacing w:line="480" w:lineRule="auto"/>
        <w:ind w:firstLine="720"/>
        <w:jc w:val="both"/>
      </w:pPr>
    </w:p>
    <w:p w14:paraId="66B141D7" w14:textId="77777777" w:rsidR="003725EC" w:rsidRDefault="003725EC" w:rsidP="003725EC">
      <w:pPr>
        <w:spacing w:line="480" w:lineRule="auto"/>
        <w:ind w:firstLine="720"/>
        <w:jc w:val="both"/>
      </w:pPr>
    </w:p>
    <w:p w14:paraId="3937CBA5" w14:textId="77777777" w:rsidR="00B07CF8" w:rsidRDefault="00B07CF8" w:rsidP="003725EC">
      <w:pPr>
        <w:spacing w:line="480" w:lineRule="auto"/>
        <w:ind w:firstLine="720"/>
        <w:jc w:val="both"/>
      </w:pPr>
    </w:p>
    <w:p w14:paraId="2C8C3A0E" w14:textId="77777777" w:rsidR="00B07CF8" w:rsidRDefault="00B07CF8" w:rsidP="003725EC">
      <w:pPr>
        <w:spacing w:line="480" w:lineRule="auto"/>
        <w:ind w:firstLine="720"/>
        <w:jc w:val="both"/>
      </w:pPr>
    </w:p>
    <w:p w14:paraId="1A9BFF02" w14:textId="77777777" w:rsidR="00B07CF8" w:rsidRDefault="00B07CF8" w:rsidP="003725EC">
      <w:pPr>
        <w:spacing w:line="480" w:lineRule="auto"/>
        <w:ind w:firstLine="720"/>
        <w:jc w:val="both"/>
      </w:pPr>
    </w:p>
    <w:p w14:paraId="6D92B3FC" w14:textId="77777777" w:rsidR="00B07CF8" w:rsidRDefault="00B07CF8" w:rsidP="003725EC">
      <w:pPr>
        <w:spacing w:line="480" w:lineRule="auto"/>
        <w:ind w:firstLine="720"/>
        <w:jc w:val="both"/>
      </w:pPr>
    </w:p>
    <w:p w14:paraId="300FB698" w14:textId="77777777" w:rsidR="00B07CF8" w:rsidRDefault="00B07CF8" w:rsidP="003725EC">
      <w:pPr>
        <w:spacing w:line="480" w:lineRule="auto"/>
        <w:ind w:firstLine="720"/>
        <w:jc w:val="both"/>
      </w:pPr>
    </w:p>
    <w:p w14:paraId="65DCBC5C" w14:textId="77777777" w:rsidR="00881DE7" w:rsidRDefault="00313986" w:rsidP="003725EC">
      <w:pPr>
        <w:jc w:val="center"/>
        <w:rPr>
          <w:lang w:val="en-US"/>
        </w:rPr>
      </w:pPr>
      <w:r>
        <w:rPr>
          <w:lang w:val="en-US"/>
        </w:rPr>
        <w:t>References</w:t>
      </w:r>
    </w:p>
    <w:p w14:paraId="6032F8C6" w14:textId="77777777" w:rsidR="00D418B1" w:rsidRPr="00D418B1" w:rsidRDefault="00D418B1" w:rsidP="00D418B1">
      <w:pPr>
        <w:spacing w:line="480" w:lineRule="auto"/>
        <w:ind w:left="720" w:hanging="720"/>
      </w:pPr>
      <w:r w:rsidRPr="00D418B1">
        <w:t xml:space="preserve">Boulton, M., &amp; </w:t>
      </w:r>
      <w:proofErr w:type="spellStart"/>
      <w:r w:rsidRPr="00D418B1">
        <w:t>Sandborn</w:t>
      </w:r>
      <w:proofErr w:type="spellEnd"/>
      <w:r w:rsidRPr="00D418B1">
        <w:t xml:space="preserve">, C. (2010). Financial Vulnerability Assessment: Who Would Pay for Oil Tanker Spills Associated with the Northern Gateway </w:t>
      </w:r>
      <w:proofErr w:type="gramStart"/>
      <w:r w:rsidRPr="00D418B1">
        <w:t>Pipeline?.</w:t>
      </w:r>
      <w:proofErr w:type="gramEnd"/>
      <w:r w:rsidRPr="00D418B1">
        <w:t xml:space="preserve"> </w:t>
      </w:r>
      <w:r w:rsidRPr="00D418B1">
        <w:rPr>
          <w:i/>
          <w:iCs/>
        </w:rPr>
        <w:t>Environmental Law Centre, University of Victoria</w:t>
      </w:r>
      <w:r w:rsidRPr="00D418B1">
        <w:t>.</w:t>
      </w:r>
    </w:p>
    <w:p w14:paraId="1E7EBE97" w14:textId="77777777" w:rsidR="00D418B1" w:rsidRPr="00D418B1" w:rsidRDefault="00D418B1" w:rsidP="00D418B1">
      <w:pPr>
        <w:spacing w:line="480" w:lineRule="auto"/>
        <w:ind w:left="720" w:hanging="720"/>
      </w:pPr>
      <w:r w:rsidRPr="00D418B1">
        <w:t>Canadian Press. (2011, May 4). Oil spill in Canada's Alberta 'biggest in 35 years'. Retrieved from https://www.bbc.com/news/world-us-canada-13284849</w:t>
      </w:r>
    </w:p>
    <w:p w14:paraId="7F626797" w14:textId="77777777" w:rsidR="00D418B1" w:rsidRPr="00D418B1" w:rsidRDefault="00D418B1" w:rsidP="00D418B1">
      <w:pPr>
        <w:spacing w:line="480" w:lineRule="auto"/>
        <w:ind w:left="720" w:hanging="720"/>
      </w:pPr>
      <w:r w:rsidRPr="00D418B1">
        <w:t xml:space="preserve">Colton, J., Fast, S., </w:t>
      </w:r>
      <w:proofErr w:type="spellStart"/>
      <w:r w:rsidRPr="00D418B1">
        <w:t>Gattinger</w:t>
      </w:r>
      <w:proofErr w:type="spellEnd"/>
      <w:r w:rsidRPr="00D418B1">
        <w:t xml:space="preserve">, M., </w:t>
      </w:r>
      <w:proofErr w:type="spellStart"/>
      <w:r w:rsidRPr="00D418B1">
        <w:t>Gehman</w:t>
      </w:r>
      <w:proofErr w:type="spellEnd"/>
      <w:r w:rsidRPr="00D418B1">
        <w:t xml:space="preserve">, J., &amp; Winter, J. (2016). Energy projects, Social licence, Public acceptance and regulatory systems in Canada: a white paper. </w:t>
      </w:r>
      <w:r w:rsidRPr="00D418B1">
        <w:rPr>
          <w:i/>
          <w:iCs/>
        </w:rPr>
        <w:t>SSRN Electronic Journal</w:t>
      </w:r>
      <w:r w:rsidRPr="00D418B1">
        <w:t xml:space="preserve">, </w:t>
      </w:r>
      <w:r w:rsidRPr="00D418B1">
        <w:rPr>
          <w:i/>
          <w:iCs/>
        </w:rPr>
        <w:t>9</w:t>
      </w:r>
      <w:r w:rsidRPr="00D418B1">
        <w:t>(20), 1-101. doi:10.2139/ssrn.2788022</w:t>
      </w:r>
    </w:p>
    <w:p w14:paraId="7D2D09A8" w14:textId="77777777" w:rsidR="00D418B1" w:rsidRPr="00D418B1" w:rsidRDefault="00D418B1" w:rsidP="00D418B1">
      <w:pPr>
        <w:spacing w:line="480" w:lineRule="auto"/>
        <w:ind w:left="720" w:hanging="720"/>
      </w:pPr>
      <w:proofErr w:type="spellStart"/>
      <w:r w:rsidRPr="00D418B1">
        <w:t>Dusyk</w:t>
      </w:r>
      <w:proofErr w:type="spellEnd"/>
      <w:r w:rsidRPr="00D418B1">
        <w:t xml:space="preserve">, N., </w:t>
      </w:r>
      <w:proofErr w:type="spellStart"/>
      <w:r w:rsidRPr="00D418B1">
        <w:t>Axsen</w:t>
      </w:r>
      <w:proofErr w:type="spellEnd"/>
      <w:r w:rsidRPr="00D418B1">
        <w:t xml:space="preserve">, J., &amp; </w:t>
      </w:r>
      <w:proofErr w:type="spellStart"/>
      <w:r w:rsidRPr="00D418B1">
        <w:t>Dullemond</w:t>
      </w:r>
      <w:proofErr w:type="spellEnd"/>
      <w:r w:rsidRPr="00D418B1">
        <w:t xml:space="preserve">, K. (2018). Who cares about climate change? The mass media and socio-political acceptance of Canada’s oil sands and Northern Gateway Pipeline. </w:t>
      </w:r>
      <w:r w:rsidRPr="00D418B1">
        <w:rPr>
          <w:i/>
          <w:iCs/>
        </w:rPr>
        <w:t>Energy Research &amp; Social Science</w:t>
      </w:r>
      <w:r w:rsidRPr="00D418B1">
        <w:t xml:space="preserve">, </w:t>
      </w:r>
      <w:r w:rsidRPr="00D418B1">
        <w:rPr>
          <w:i/>
          <w:iCs/>
        </w:rPr>
        <w:t>37</w:t>
      </w:r>
      <w:r w:rsidRPr="00D418B1">
        <w:t>, 12-21.</w:t>
      </w:r>
    </w:p>
    <w:p w14:paraId="43D87156" w14:textId="77777777" w:rsidR="00D418B1" w:rsidRPr="00D418B1" w:rsidRDefault="00D418B1" w:rsidP="00D418B1">
      <w:pPr>
        <w:spacing w:line="480" w:lineRule="auto"/>
        <w:ind w:left="720" w:hanging="720"/>
      </w:pPr>
      <w:r w:rsidRPr="00D418B1">
        <w:t xml:space="preserve">Galbraith, L. (2014). Making space for reconciliation in the planning system. </w:t>
      </w:r>
      <w:r w:rsidRPr="00D418B1">
        <w:rPr>
          <w:i/>
          <w:iCs/>
        </w:rPr>
        <w:t>Planning Theory &amp; Practice</w:t>
      </w:r>
      <w:r w:rsidRPr="00D418B1">
        <w:t xml:space="preserve">, </w:t>
      </w:r>
      <w:r w:rsidRPr="00D418B1">
        <w:rPr>
          <w:i/>
          <w:iCs/>
        </w:rPr>
        <w:t>15</w:t>
      </w:r>
      <w:r w:rsidRPr="00D418B1">
        <w:t>(4), 453-479. doi:10.1080/14649357.2014.963650</w:t>
      </w:r>
    </w:p>
    <w:p w14:paraId="6180BB18" w14:textId="77777777" w:rsidR="00D418B1" w:rsidRPr="00D418B1" w:rsidRDefault="00D418B1" w:rsidP="00D418B1">
      <w:pPr>
        <w:spacing w:line="480" w:lineRule="auto"/>
        <w:ind w:left="720" w:hanging="720"/>
        <w:rPr>
          <w:lang w:val="en-US"/>
        </w:rPr>
      </w:pPr>
      <w:proofErr w:type="spellStart"/>
      <w:r w:rsidRPr="00D418B1">
        <w:t>Grenire</w:t>
      </w:r>
      <w:proofErr w:type="spellEnd"/>
      <w:r w:rsidRPr="00D418B1">
        <w:t>, E. (2016, December 1). Why Liberals' pipeline decision likely to receive mixed reception in B.C., Alberta | CBC News. Retrieved from https://www.cbc.ca/news/politics/grenier-pipelines-polls-1.3872662</w:t>
      </w:r>
    </w:p>
    <w:p w14:paraId="2296732B" w14:textId="77777777" w:rsidR="00D418B1" w:rsidRPr="00D418B1" w:rsidRDefault="00D418B1" w:rsidP="00D418B1">
      <w:pPr>
        <w:spacing w:line="480" w:lineRule="auto"/>
        <w:ind w:left="720" w:hanging="720"/>
      </w:pPr>
      <w:r w:rsidRPr="00D418B1">
        <w:t>Northern Gateway pipeline in Canada approved. (2014, June 18). Retrieved from https://www.bbc.com/news/world-us-canada-27896552</w:t>
      </w:r>
    </w:p>
    <w:p w14:paraId="00CCFE3C" w14:textId="77777777" w:rsidR="00D418B1" w:rsidRPr="00D418B1" w:rsidRDefault="00D418B1" w:rsidP="00D418B1">
      <w:pPr>
        <w:spacing w:line="480" w:lineRule="auto"/>
        <w:ind w:left="720" w:hanging="720"/>
        <w:rPr>
          <w:lang w:val="en-US"/>
        </w:rPr>
      </w:pPr>
      <w:r w:rsidRPr="00D418B1">
        <w:t>Northern Gateway Pipeline Poll Results. (n.d.). Retrieved from https://canada.isidewith.com/poll/370962175</w:t>
      </w:r>
    </w:p>
    <w:p w14:paraId="5341ED75" w14:textId="77777777" w:rsidR="00D418B1" w:rsidRPr="00D418B1" w:rsidRDefault="00D418B1" w:rsidP="00D418B1">
      <w:pPr>
        <w:spacing w:line="480" w:lineRule="auto"/>
        <w:ind w:left="720" w:hanging="720"/>
      </w:pPr>
      <w:r w:rsidRPr="00D418B1">
        <w:lastRenderedPageBreak/>
        <w:t>Public Services and Procurement Canada, Real Property Branch. (2019, November 6). Clean energy initiative. Retrieved from https://www.tpsgc-pwgsc.gc.ca/biens-property/gestion-management/ecologisation-greener/clean-energy-eng.html</w:t>
      </w:r>
    </w:p>
    <w:p w14:paraId="233F7B0C" w14:textId="77777777" w:rsidR="00D418B1" w:rsidRPr="00D418B1" w:rsidRDefault="00D418B1" w:rsidP="00D418B1">
      <w:pPr>
        <w:spacing w:line="480" w:lineRule="auto"/>
        <w:ind w:left="720" w:hanging="720"/>
      </w:pPr>
      <w:r w:rsidRPr="00D418B1">
        <w:t>Vasil, A. (2016, September 25). Northern Gateway pipeline is dead – or is it? Retrieved from https://nowtoronto.com/lifestyle/northern-gateway-pipeline-is-dead-–-or-is-it/</w:t>
      </w:r>
    </w:p>
    <w:p w14:paraId="55603C9F" w14:textId="77777777" w:rsidR="00D418B1" w:rsidRPr="00D418B1" w:rsidRDefault="00D418B1" w:rsidP="00D418B1">
      <w:pPr>
        <w:spacing w:line="480" w:lineRule="auto"/>
        <w:ind w:left="720" w:hanging="720"/>
      </w:pPr>
      <w:r w:rsidRPr="00D418B1">
        <w:t xml:space="preserve">White, B., </w:t>
      </w:r>
      <w:proofErr w:type="spellStart"/>
      <w:r w:rsidRPr="00D418B1">
        <w:t>Castleden</w:t>
      </w:r>
      <w:proofErr w:type="spellEnd"/>
      <w:r w:rsidRPr="00D418B1">
        <w:t xml:space="preserve">, H., &amp; </w:t>
      </w:r>
      <w:proofErr w:type="spellStart"/>
      <w:r w:rsidRPr="00D418B1">
        <w:t>Gruzd</w:t>
      </w:r>
      <w:proofErr w:type="spellEnd"/>
      <w:r w:rsidRPr="00D418B1">
        <w:t xml:space="preserve">, A. (2015). Talking to Twitter users: Motivations behind Twitter use on the Alberta oil sands and the Northern Gateway Pipeline. </w:t>
      </w:r>
      <w:r w:rsidRPr="00D418B1">
        <w:rPr>
          <w:i/>
          <w:iCs/>
        </w:rPr>
        <w:t>First Monday</w:t>
      </w:r>
      <w:r w:rsidRPr="00D418B1">
        <w:t xml:space="preserve">, </w:t>
      </w:r>
      <w:r w:rsidRPr="00D418B1">
        <w:rPr>
          <w:i/>
          <w:iCs/>
        </w:rPr>
        <w:t>20</w:t>
      </w:r>
      <w:r w:rsidRPr="00D418B1">
        <w:t>(1).</w:t>
      </w:r>
    </w:p>
    <w:p w14:paraId="6802819E" w14:textId="77777777" w:rsidR="00D418B1" w:rsidRPr="00D418B1" w:rsidRDefault="00D418B1" w:rsidP="00D418B1">
      <w:pPr>
        <w:spacing w:line="480" w:lineRule="auto"/>
        <w:ind w:left="720" w:hanging="720"/>
      </w:pPr>
      <w:r w:rsidRPr="00D418B1">
        <w:t xml:space="preserve">Wood, P. B., &amp; Rossiter, D. A. (2017). The politics of refusal: Aboriginal sovereignty and the Northern Gateway pipeline. </w:t>
      </w:r>
      <w:r w:rsidRPr="00D418B1">
        <w:rPr>
          <w:i/>
          <w:iCs/>
        </w:rPr>
        <w:t xml:space="preserve">The Canadian Geographer/Le </w:t>
      </w:r>
      <w:proofErr w:type="spellStart"/>
      <w:r w:rsidRPr="00D418B1">
        <w:rPr>
          <w:i/>
          <w:iCs/>
        </w:rPr>
        <w:t>Géographe</w:t>
      </w:r>
      <w:proofErr w:type="spellEnd"/>
      <w:r w:rsidRPr="00D418B1">
        <w:rPr>
          <w:i/>
          <w:iCs/>
        </w:rPr>
        <w:t xml:space="preserve"> </w:t>
      </w:r>
      <w:proofErr w:type="spellStart"/>
      <w:r w:rsidRPr="00D418B1">
        <w:rPr>
          <w:i/>
          <w:iCs/>
        </w:rPr>
        <w:t>canadien</w:t>
      </w:r>
      <w:proofErr w:type="spellEnd"/>
      <w:r w:rsidRPr="00D418B1">
        <w:t xml:space="preserve">, </w:t>
      </w:r>
      <w:r w:rsidRPr="00D418B1">
        <w:rPr>
          <w:i/>
          <w:iCs/>
        </w:rPr>
        <w:t>61</w:t>
      </w:r>
      <w:r w:rsidRPr="00D418B1">
        <w:t>(2), 165-177.</w:t>
      </w:r>
    </w:p>
    <w:p w14:paraId="43336CC8" w14:textId="77777777" w:rsidR="00D418B1" w:rsidRPr="00D418B1" w:rsidRDefault="00D418B1" w:rsidP="00D418B1"/>
    <w:p w14:paraId="26E0FB17" w14:textId="77777777" w:rsidR="00D418B1" w:rsidRPr="003725EC" w:rsidRDefault="00D418B1" w:rsidP="00D418B1">
      <w:pPr>
        <w:rPr>
          <w:lang w:val="en-US"/>
        </w:rPr>
      </w:pPr>
    </w:p>
    <w:p w14:paraId="200D714E" w14:textId="77777777" w:rsidR="00B76994" w:rsidRDefault="00B76994">
      <w:pPr>
        <w:rPr>
          <w:lang w:val="en-US"/>
        </w:rPr>
      </w:pPr>
    </w:p>
    <w:p w14:paraId="3EC08FE8" w14:textId="77777777" w:rsidR="00B76994" w:rsidRDefault="00B76994">
      <w:pPr>
        <w:rPr>
          <w:lang w:val="en-US"/>
        </w:rPr>
      </w:pPr>
    </w:p>
    <w:p w14:paraId="7C5D9790" w14:textId="77777777" w:rsidR="00B76994" w:rsidRDefault="00B76994">
      <w:pPr>
        <w:rPr>
          <w:lang w:val="en-US"/>
        </w:rPr>
      </w:pPr>
    </w:p>
    <w:p w14:paraId="2D8C58D0" w14:textId="77777777" w:rsidR="00B76994" w:rsidRPr="00B76994" w:rsidRDefault="00B76994">
      <w:pPr>
        <w:rPr>
          <w:lang w:val="en-US"/>
        </w:rPr>
      </w:pPr>
    </w:p>
    <w:sectPr w:rsidR="00B76994" w:rsidRPr="00B76994" w:rsidSect="003725EC">
      <w:headerReference w:type="default" r:id="rId9"/>
      <w:headerReference w:type="first" r:id="rId10"/>
      <w:pgSz w:w="11906" w:h="16838"/>
      <w:pgMar w:top="1440" w:right="1440" w:bottom="1440" w:left="1440"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Jordan" w:date="2020-02-19T21:33:00Z" w:initials="J">
    <w:p w14:paraId="08931246" w14:textId="77777777" w:rsidR="00674588" w:rsidRDefault="00674588">
      <w:pPr>
        <w:pStyle w:val="CommentText"/>
      </w:pPr>
      <w:r>
        <w:rPr>
          <w:rStyle w:val="CommentReference"/>
        </w:rPr>
        <w:annotationRef/>
      </w:r>
      <w:r>
        <w:t>I personally would add nuclear, But I get a sense that she would think that nuclear=bad.</w:t>
      </w:r>
    </w:p>
    <w:p w14:paraId="0D30CF84" w14:textId="77777777" w:rsidR="00674588" w:rsidRDefault="00674588">
      <w:pPr>
        <w:pStyle w:val="CommentText"/>
      </w:pPr>
    </w:p>
    <w:p w14:paraId="2495A464" w14:textId="77777777" w:rsidR="00674588" w:rsidRDefault="00674588">
      <w:pPr>
        <w:pStyle w:val="CommentText"/>
      </w:pPr>
      <w:r>
        <w:t>Also maybe cite something that shows this. You can probably find an opinion piece in a few seconds in google.</w:t>
      </w:r>
    </w:p>
  </w:comment>
  <w:comment w:id="8" w:author="Jordan" w:date="2020-02-19T21:33:00Z" w:initials="J">
    <w:p w14:paraId="1BD054F7" w14:textId="77777777" w:rsidR="00674588" w:rsidRDefault="00674588">
      <w:pPr>
        <w:pStyle w:val="CommentText"/>
      </w:pPr>
      <w:r>
        <w:rPr>
          <w:rStyle w:val="CommentReference"/>
        </w:rPr>
        <w:annotationRef/>
      </w:r>
      <w:proofErr w:type="spellStart"/>
      <w:r>
        <w:t>Responsiably</w:t>
      </w:r>
      <w:proofErr w:type="spellEnd"/>
      <w:r>
        <w:t xml:space="preserve"> is also a good word here</w:t>
      </w:r>
    </w:p>
  </w:comment>
  <w:comment w:id="10" w:author="Jordan" w:date="2020-02-19T21:33:00Z" w:initials="J">
    <w:p w14:paraId="225849E5" w14:textId="77777777" w:rsidR="00674588" w:rsidRDefault="00674588">
      <w:pPr>
        <w:pStyle w:val="CommentText"/>
      </w:pPr>
      <w:r>
        <w:rPr>
          <w:rStyle w:val="CommentReference"/>
        </w:rPr>
        <w:annotationRef/>
      </w:r>
      <w:r>
        <w:t>Personally I would use “hitherto”, though its old fashioned this will to.</w:t>
      </w:r>
    </w:p>
  </w:comment>
  <w:comment w:id="41" w:author="Jordan" w:date="2020-02-19T21:33:00Z" w:initials="J">
    <w:p w14:paraId="30179894" w14:textId="77777777" w:rsidR="00674588" w:rsidRDefault="00674588">
      <w:pPr>
        <w:pStyle w:val="CommentText"/>
      </w:pPr>
      <w:r>
        <w:rPr>
          <w:rStyle w:val="CommentReference"/>
        </w:rPr>
        <w:annotationRef/>
      </w:r>
      <w:r>
        <w:t>You may also use the word Would here as, there would be changes, you can say with certainty that things would be different. The whole debate is to whether it is worth it or not.</w:t>
      </w:r>
    </w:p>
  </w:comment>
  <w:comment w:id="56" w:author="Jordan" w:date="2020-02-19T21:33:00Z" w:initials="J">
    <w:p w14:paraId="14453D0F" w14:textId="77777777" w:rsidR="00674588" w:rsidRDefault="00674588">
      <w:pPr>
        <w:pStyle w:val="CommentText"/>
      </w:pPr>
      <w:r>
        <w:rPr>
          <w:rStyle w:val="CommentReference"/>
        </w:rPr>
        <w:annotationRef/>
      </w:r>
      <w:r>
        <w:t>Cite and give a more definite date</w:t>
      </w:r>
    </w:p>
  </w:comment>
  <w:comment w:id="59" w:author="Jordan" w:date="2020-02-19T21:33:00Z" w:initials="J">
    <w:p w14:paraId="3F443361" w14:textId="77777777" w:rsidR="00674588" w:rsidRDefault="00674588">
      <w:pPr>
        <w:pStyle w:val="CommentText"/>
      </w:pPr>
      <w:r>
        <w:rPr>
          <w:rStyle w:val="CommentReference"/>
        </w:rPr>
        <w:annotationRef/>
      </w:r>
      <w:r>
        <w:t xml:space="preserve">Which communities? When </w:t>
      </w:r>
    </w:p>
  </w:comment>
  <w:comment w:id="61" w:author="Jordan" w:date="2020-02-19T21:33:00Z" w:initials="J">
    <w:p w14:paraId="3673DC4B" w14:textId="77777777" w:rsidR="00674588" w:rsidRDefault="00674588">
      <w:pPr>
        <w:pStyle w:val="CommentText"/>
      </w:pPr>
      <w:r>
        <w:rPr>
          <w:rStyle w:val="CommentReference"/>
        </w:rPr>
        <w:annotationRef/>
      </w:r>
      <w:r>
        <w:t>Who is Enbridge?</w:t>
      </w:r>
    </w:p>
    <w:p w14:paraId="15D6EABC" w14:textId="77777777" w:rsidR="00674588" w:rsidRDefault="00674588">
      <w:pPr>
        <w:pStyle w:val="CommentText"/>
      </w:pPr>
      <w:r>
        <w:t xml:space="preserve">These </w:t>
      </w:r>
      <w:proofErr w:type="gramStart"/>
      <w:r>
        <w:t>guys?:</w:t>
      </w:r>
      <w:proofErr w:type="gramEnd"/>
    </w:p>
    <w:p w14:paraId="70F7FEB1" w14:textId="77777777" w:rsidR="00674588" w:rsidRDefault="00674588">
      <w:pPr>
        <w:pStyle w:val="CommentText"/>
      </w:pPr>
      <w:r w:rsidRPr="002C61DB">
        <w:t>https://www.enbridge.com/</w:t>
      </w:r>
    </w:p>
  </w:comment>
  <w:comment w:id="64" w:author="Jordan" w:date="2020-02-19T21:33:00Z" w:initials="J">
    <w:p w14:paraId="74F2C8AE" w14:textId="77777777" w:rsidR="00674588" w:rsidRDefault="00674588">
      <w:pPr>
        <w:pStyle w:val="CommentText"/>
      </w:pPr>
      <w:r>
        <w:rPr>
          <w:rStyle w:val="CommentReference"/>
        </w:rPr>
        <w:annotationRef/>
      </w:r>
      <w:r>
        <w:t>where did you learn of this agreement?</w:t>
      </w:r>
    </w:p>
  </w:comment>
  <w:comment w:id="90" w:author="Jordan" w:date="2020-02-19T21:33:00Z" w:initials="J">
    <w:p w14:paraId="2109A922" w14:textId="77777777" w:rsidR="00674588" w:rsidRDefault="00674588">
      <w:pPr>
        <w:pStyle w:val="CommentText"/>
      </w:pPr>
      <w:r>
        <w:rPr>
          <w:rStyle w:val="CommentReference"/>
        </w:rPr>
        <w:annotationRef/>
      </w:r>
      <w:r>
        <w:t>This isn’t wrong but it is awkward, is it the original plan or the NEB/CEAA plan that had the inadequate review? If it’s the PetroChina one you need to say that, if it’s the latter why was this input and why was it inadequate.</w:t>
      </w:r>
    </w:p>
  </w:comment>
  <w:comment w:id="94" w:author="Jordan" w:date="2020-02-19T21:33:00Z" w:initials="J">
    <w:p w14:paraId="0AAA42D0" w14:textId="77777777" w:rsidR="00674588" w:rsidRDefault="00674588">
      <w:pPr>
        <w:pStyle w:val="CommentText"/>
      </w:pPr>
      <w:r>
        <w:rPr>
          <w:rStyle w:val="CommentReference"/>
        </w:rPr>
        <w:annotationRef/>
      </w:r>
      <w:r>
        <w:t>Redundant</w:t>
      </w:r>
    </w:p>
  </w:comment>
  <w:comment w:id="101" w:author="Jordan" w:date="2020-02-19T21:33:00Z" w:initials="J">
    <w:p w14:paraId="40D1E7A6" w14:textId="77777777" w:rsidR="00674588" w:rsidRDefault="00674588">
      <w:pPr>
        <w:pStyle w:val="CommentText"/>
      </w:pPr>
      <w:r>
        <w:rPr>
          <w:rStyle w:val="CommentReference"/>
        </w:rPr>
        <w:annotationRef/>
      </w:r>
      <w:r>
        <w:t>This sentence was getting too long.</w:t>
      </w:r>
    </w:p>
  </w:comment>
  <w:comment w:id="108" w:author="Jordan" w:date="2020-02-19T21:33:00Z" w:initials="J">
    <w:p w14:paraId="4FB0AD16" w14:textId="77777777" w:rsidR="00674588" w:rsidRDefault="00674588">
      <w:pPr>
        <w:pStyle w:val="CommentText"/>
      </w:pPr>
      <w:r>
        <w:rPr>
          <w:rStyle w:val="CommentReference"/>
        </w:rPr>
        <w:annotationRef/>
      </w:r>
      <w:r>
        <w:t>This isn’t wrong but you could just say end.</w:t>
      </w:r>
    </w:p>
  </w:comment>
  <w:comment w:id="109" w:author="Jordan" w:date="2020-02-19T21:33:00Z" w:initials="J">
    <w:p w14:paraId="47ED0068" w14:textId="77777777" w:rsidR="00674588" w:rsidRDefault="00674588">
      <w:pPr>
        <w:pStyle w:val="CommentText"/>
      </w:pPr>
      <w:r>
        <w:rPr>
          <w:rStyle w:val="CommentReference"/>
        </w:rPr>
        <w:annotationRef/>
      </w:r>
      <w:r>
        <w:t>Good.</w:t>
      </w:r>
    </w:p>
  </w:comment>
  <w:comment w:id="112" w:author="Jordan" w:date="2020-02-19T21:33:00Z" w:initials="J">
    <w:p w14:paraId="6A356055" w14:textId="77777777" w:rsidR="00674588" w:rsidRDefault="00674588">
      <w:pPr>
        <w:pStyle w:val="CommentText"/>
      </w:pPr>
      <w:r>
        <w:rPr>
          <w:rStyle w:val="CommentReference"/>
        </w:rPr>
        <w:annotationRef/>
      </w:r>
      <w:r>
        <w:t>Is?</w:t>
      </w:r>
    </w:p>
  </w:comment>
  <w:comment w:id="113" w:author="Jordan" w:date="2020-02-19T21:33:00Z" w:initials="J">
    <w:p w14:paraId="1CBD92D2" w14:textId="77777777" w:rsidR="00674588" w:rsidRDefault="00674588">
      <w:pPr>
        <w:pStyle w:val="CommentText"/>
      </w:pPr>
      <w:r>
        <w:rPr>
          <w:rStyle w:val="CommentReference"/>
        </w:rPr>
        <w:annotationRef/>
      </w:r>
      <w:r>
        <w:t xml:space="preserve">Model project? </w:t>
      </w:r>
      <w:r>
        <w:br/>
      </w:r>
      <w:r>
        <w:br/>
        <w:t>Maybe use flagship project or Proof of concept project</w:t>
      </w:r>
    </w:p>
  </w:comment>
  <w:comment w:id="126" w:author="Jordan" w:date="2020-02-19T21:33:00Z" w:initials="J">
    <w:p w14:paraId="2FB63205" w14:textId="77777777" w:rsidR="00674588" w:rsidRDefault="00674588">
      <w:pPr>
        <w:pStyle w:val="CommentText"/>
      </w:pPr>
      <w:r>
        <w:rPr>
          <w:rStyle w:val="CommentReference"/>
        </w:rPr>
        <w:annotationRef/>
      </w:r>
      <w:r>
        <w:t>Subjective.</w:t>
      </w:r>
    </w:p>
  </w:comment>
  <w:comment w:id="130" w:author="Jordan" w:date="2020-02-19T21:33:00Z" w:initials="J">
    <w:p w14:paraId="7BA9B857" w14:textId="77777777" w:rsidR="00674588" w:rsidRDefault="00674588">
      <w:pPr>
        <w:pStyle w:val="CommentText"/>
      </w:pPr>
      <w:r>
        <w:rPr>
          <w:rStyle w:val="CommentReference"/>
        </w:rPr>
        <w:annotationRef/>
      </w:r>
      <w:r>
        <w:t>This is obvious, if someone is involved in a successful project they will be better off. Hence we should let them have the project?</w:t>
      </w:r>
    </w:p>
    <w:p w14:paraId="3911C93B" w14:textId="77777777" w:rsidR="00674588" w:rsidRDefault="00674588">
      <w:pPr>
        <w:pStyle w:val="CommentText"/>
      </w:pPr>
    </w:p>
    <w:p w14:paraId="7A61BE5D" w14:textId="77777777" w:rsidR="00674588" w:rsidRDefault="00674588">
      <w:pPr>
        <w:pStyle w:val="CommentText"/>
      </w:pPr>
      <w:r>
        <w:t>Reword this sentence it is awkward.</w:t>
      </w:r>
    </w:p>
  </w:comment>
  <w:comment w:id="132" w:author="Jordan" w:date="2020-02-19T21:33:00Z" w:initials="J">
    <w:p w14:paraId="12D0DF23" w14:textId="77777777" w:rsidR="00674588" w:rsidRDefault="00674588">
      <w:pPr>
        <w:pStyle w:val="CommentText"/>
      </w:pPr>
      <w:r>
        <w:rPr>
          <w:rStyle w:val="CommentReference"/>
        </w:rPr>
        <w:annotationRef/>
      </w:r>
      <w:r>
        <w:t xml:space="preserve">You said this in the last two </w:t>
      </w:r>
      <w:proofErr w:type="spellStart"/>
      <w:r>
        <w:t>sentances</w:t>
      </w:r>
      <w:proofErr w:type="spellEnd"/>
      <w:r>
        <w:t>.</w:t>
      </w:r>
    </w:p>
  </w:comment>
  <w:comment w:id="134" w:author="Jordan" w:date="2020-02-19T21:33:00Z" w:initials="J">
    <w:p w14:paraId="720D042C" w14:textId="77777777" w:rsidR="00674588" w:rsidRDefault="00674588">
      <w:pPr>
        <w:pStyle w:val="CommentText"/>
      </w:pPr>
      <w:r>
        <w:rPr>
          <w:rStyle w:val="CommentReference"/>
        </w:rPr>
        <w:annotationRef/>
      </w:r>
      <w:r>
        <w:t>The economic growth was a by-product, the purpose of the pipeline was to make money for the shareholders.</w:t>
      </w:r>
    </w:p>
  </w:comment>
  <w:comment w:id="144" w:author="Jordan" w:date="2020-02-19T21:33:00Z" w:initials="J">
    <w:p w14:paraId="7866109B" w14:textId="77777777" w:rsidR="00674588" w:rsidRDefault="00674588">
      <w:pPr>
        <w:pStyle w:val="CommentText"/>
      </w:pPr>
      <w:r>
        <w:rPr>
          <w:rStyle w:val="CommentReference"/>
        </w:rPr>
        <w:annotationRef/>
      </w:r>
      <w:r>
        <w:t xml:space="preserve">These would be temporary, say how long the construction contracts would be and how expensive. Who would they hire? Hopefully Alberta contractors. </w:t>
      </w:r>
    </w:p>
  </w:comment>
  <w:comment w:id="148" w:author="Jordan" w:date="2020-02-19T21:33:00Z" w:initials="J">
    <w:p w14:paraId="7E97F7A0" w14:textId="77777777" w:rsidR="00674588" w:rsidRDefault="00674588">
      <w:pPr>
        <w:pStyle w:val="CommentText"/>
      </w:pPr>
      <w:r>
        <w:rPr>
          <w:rStyle w:val="CommentReference"/>
        </w:rPr>
        <w:annotationRef/>
      </w:r>
      <w:r>
        <w:t>Is the project still a thing or not, you use the word was at the beginning of the paragraph, either it is still a possibility: is, will be. Or it has been cancelled: was, would have been.</w:t>
      </w:r>
    </w:p>
    <w:p w14:paraId="2703B5EE" w14:textId="77777777" w:rsidR="00674588" w:rsidRPr="00EE03DE" w:rsidRDefault="00674588">
      <w:pPr>
        <w:pStyle w:val="CommentText"/>
        <w:rPr>
          <w:b/>
          <w:u w:val="single"/>
        </w:rPr>
      </w:pPr>
    </w:p>
    <w:p w14:paraId="5467283A" w14:textId="77777777" w:rsidR="00674588" w:rsidRDefault="00674588">
      <w:pPr>
        <w:pStyle w:val="CommentText"/>
      </w:pPr>
      <w:r w:rsidRPr="00EE03DE">
        <w:rPr>
          <w:b/>
          <w:u w:val="single"/>
        </w:rPr>
        <w:t>T</w:t>
      </w:r>
      <w:r>
        <w:rPr>
          <w:b/>
          <w:u w:val="single"/>
        </w:rPr>
        <w:t>ense</w:t>
      </w:r>
      <w:r w:rsidRPr="00EE03DE">
        <w:rPr>
          <w:b/>
          <w:u w:val="single"/>
        </w:rPr>
        <w:t xml:space="preserve"> needs to be consistent throughout the entire assignment.</w:t>
      </w:r>
    </w:p>
  </w:comment>
  <w:comment w:id="149" w:author="Jordan" w:date="2020-02-19T21:33:00Z" w:initials="J">
    <w:p w14:paraId="147F1ED3" w14:textId="77777777" w:rsidR="00674588" w:rsidRDefault="00674588">
      <w:pPr>
        <w:pStyle w:val="CommentText"/>
      </w:pPr>
      <w:r>
        <w:rPr>
          <w:rStyle w:val="CommentReference"/>
        </w:rPr>
        <w:annotationRef/>
      </w:r>
      <w:r>
        <w:t>Again is this over 30 years or per year?</w:t>
      </w:r>
    </w:p>
  </w:comment>
  <w:comment w:id="151" w:author="Jordan" w:date="2020-02-19T21:33:00Z" w:initials="J">
    <w:p w14:paraId="6BCE51C0" w14:textId="77777777" w:rsidR="00674588" w:rsidRDefault="00674588">
      <w:pPr>
        <w:pStyle w:val="CommentText"/>
      </w:pPr>
      <w:r>
        <w:rPr>
          <w:rStyle w:val="CommentReference"/>
        </w:rPr>
        <w:annotationRef/>
      </w:r>
      <w:r>
        <w:t>The estimated income does not mean that it is capable, they are promising a product. Just because they promise does not guarantee the quality of the work or that there won’t be any difficulties in implementation or functioning.</w:t>
      </w:r>
    </w:p>
  </w:comment>
  <w:comment w:id="154" w:author="Jordan" w:date="2020-02-19T21:33:00Z" w:initials="J">
    <w:p w14:paraId="65232F6E" w14:textId="77777777" w:rsidR="00674588" w:rsidRDefault="00674588">
      <w:pPr>
        <w:pStyle w:val="CommentText"/>
      </w:pPr>
      <w:r>
        <w:rPr>
          <w:rStyle w:val="CommentReference"/>
        </w:rPr>
        <w:annotationRef/>
      </w:r>
      <w:r>
        <w:t xml:space="preserve">Says who? If it’s the guys building it of course they will say that. </w:t>
      </w:r>
      <w:proofErr w:type="gramStart"/>
      <w:r>
        <w:t>Find  a</w:t>
      </w:r>
      <w:proofErr w:type="gramEnd"/>
      <w:r>
        <w:t xml:space="preserve"> third party source, who can tell you why.</w:t>
      </w:r>
    </w:p>
  </w:comment>
  <w:comment w:id="155" w:author="Jordan" w:date="2020-02-19T21:33:00Z" w:initials="J">
    <w:p w14:paraId="11DF7265" w14:textId="77777777" w:rsidR="00674588" w:rsidRDefault="00674588">
      <w:pPr>
        <w:pStyle w:val="CommentText"/>
      </w:pPr>
      <w:r>
        <w:rPr>
          <w:rStyle w:val="CommentReference"/>
        </w:rPr>
        <w:annotationRef/>
      </w:r>
      <w:r>
        <w:t xml:space="preserve">You didn’t tell me why it will stimulate economic growth. Will the oil sector grow? What will the new jobs be? What makes the </w:t>
      </w:r>
      <w:proofErr w:type="gramStart"/>
      <w:r>
        <w:t>project’s  plan</w:t>
      </w:r>
      <w:proofErr w:type="gramEnd"/>
      <w:r>
        <w:t xml:space="preserve"> so viable. </w:t>
      </w:r>
      <w:proofErr w:type="spellStart"/>
      <w:r>
        <w:t>Im</w:t>
      </w:r>
      <w:proofErr w:type="spellEnd"/>
      <w:r>
        <w:t xml:space="preserve"> not convinced, I need details.</w:t>
      </w:r>
    </w:p>
  </w:comment>
  <w:comment w:id="171" w:author="Jordan" w:date="2020-02-19T21:33:00Z" w:initials="J">
    <w:p w14:paraId="44344197" w14:textId="77777777" w:rsidR="00674588" w:rsidRDefault="00674588">
      <w:pPr>
        <w:pStyle w:val="CommentText"/>
      </w:pPr>
      <w:r>
        <w:rPr>
          <w:rStyle w:val="CommentReference"/>
        </w:rPr>
        <w:annotationRef/>
      </w:r>
      <w:r>
        <w:t>Trains?</w:t>
      </w:r>
    </w:p>
  </w:comment>
  <w:comment w:id="179" w:author="Jordan" w:date="2020-02-19T21:33:00Z" w:initials="J">
    <w:p w14:paraId="23C520D6" w14:textId="77777777" w:rsidR="00674588" w:rsidRDefault="00674588">
      <w:pPr>
        <w:pStyle w:val="CommentText"/>
      </w:pPr>
      <w:r>
        <w:rPr>
          <w:rStyle w:val="CommentReference"/>
        </w:rPr>
        <w:annotationRef/>
      </w:r>
      <w:hyperlink r:id="rId1" w:history="1">
        <w:r w:rsidRPr="00655E0D">
          <w:rPr>
            <w:rStyle w:val="Hyperlink"/>
          </w:rPr>
          <w:t>https://www.tc.gc.ca/eng/motorvehiclesafety/canadian-motor-vehicle-traffic-collision-statistics-2017.html</w:t>
        </w:r>
      </w:hyperlink>
    </w:p>
    <w:p w14:paraId="5C89898F" w14:textId="77777777" w:rsidR="00674588" w:rsidRDefault="00674588">
      <w:pPr>
        <w:pStyle w:val="CommentText"/>
      </w:pPr>
    </w:p>
    <w:p w14:paraId="236F084B" w14:textId="77777777" w:rsidR="00674588" w:rsidRDefault="00674588">
      <w:pPr>
        <w:pStyle w:val="CommentText"/>
      </w:pPr>
      <w:r>
        <w:t>use this.</w:t>
      </w:r>
    </w:p>
  </w:comment>
  <w:comment w:id="184" w:author="Jordan" w:date="2020-02-19T21:33:00Z" w:initials="J">
    <w:p w14:paraId="759DFAD0" w14:textId="77777777" w:rsidR="00674588" w:rsidRDefault="00674588">
      <w:pPr>
        <w:pStyle w:val="CommentText"/>
      </w:pPr>
      <w:r>
        <w:rPr>
          <w:rStyle w:val="CommentReference"/>
        </w:rPr>
        <w:annotationRef/>
      </w:r>
      <w:r>
        <w:t>The decision to construct did not asses. People asses.</w:t>
      </w:r>
    </w:p>
  </w:comment>
  <w:comment w:id="206" w:author="Jordan" w:date="2020-02-19T21:33:00Z" w:initials="J">
    <w:p w14:paraId="48ABE809" w14:textId="77777777" w:rsidR="00674588" w:rsidRDefault="00674588">
      <w:pPr>
        <w:pStyle w:val="CommentText"/>
      </w:pPr>
      <w:r>
        <w:rPr>
          <w:rStyle w:val="CommentReference"/>
        </w:rPr>
        <w:annotationRef/>
      </w:r>
      <w:r>
        <w:t xml:space="preserve">You </w:t>
      </w:r>
      <w:r w:rsidRPr="006F5CAA">
        <w:rPr>
          <w:u w:val="single"/>
        </w:rPr>
        <w:t xml:space="preserve">NEED </w:t>
      </w:r>
      <w:r>
        <w:t>to bring this up, this is essential to making your point:</w:t>
      </w:r>
    </w:p>
    <w:p w14:paraId="05F17F75" w14:textId="77777777" w:rsidR="00674588" w:rsidRDefault="00674588">
      <w:pPr>
        <w:pStyle w:val="CommentText"/>
      </w:pPr>
    </w:p>
    <w:p w14:paraId="1CB36B58" w14:textId="77777777" w:rsidR="00674588" w:rsidRDefault="00674588">
      <w:pPr>
        <w:pStyle w:val="CommentText"/>
      </w:pPr>
      <w:r>
        <w:t xml:space="preserve">For example, </w:t>
      </w:r>
      <w:r>
        <w:br/>
      </w:r>
      <w:r w:rsidRPr="006F5CAA">
        <w:t>https://en.wikipedia.org/wiki/Lac-M%C3%A9gantic_rail_disaster</w:t>
      </w:r>
    </w:p>
  </w:comment>
  <w:comment w:id="208" w:author="Jordan" w:date="2020-02-19T21:33:00Z" w:initials="J">
    <w:p w14:paraId="2A29DF85" w14:textId="77777777" w:rsidR="00674588" w:rsidRDefault="00674588">
      <w:pPr>
        <w:pStyle w:val="CommentText"/>
      </w:pPr>
      <w:r>
        <w:rPr>
          <w:rStyle w:val="CommentReference"/>
        </w:rPr>
        <w:annotationRef/>
      </w:r>
      <w:r>
        <w:t xml:space="preserve">Don’t just cite her tell me why </w:t>
      </w:r>
      <w:proofErr w:type="spellStart"/>
      <w:r>
        <w:t>Grenier</w:t>
      </w:r>
      <w:proofErr w:type="spellEnd"/>
      <w:r>
        <w:t xml:space="preserve"> thinks this. </w:t>
      </w:r>
    </w:p>
    <w:p w14:paraId="2370AEE9" w14:textId="77777777" w:rsidR="00674588" w:rsidRDefault="00674588">
      <w:pPr>
        <w:pStyle w:val="CommentText"/>
      </w:pPr>
      <w:r>
        <w:t xml:space="preserve">Use a citation. </w:t>
      </w:r>
    </w:p>
    <w:p w14:paraId="34F2DFF6" w14:textId="77777777" w:rsidR="00674588" w:rsidRDefault="00674588">
      <w:pPr>
        <w:pStyle w:val="CommentText"/>
      </w:pPr>
    </w:p>
    <w:p w14:paraId="6486A680" w14:textId="77777777" w:rsidR="00674588" w:rsidRDefault="00674588">
      <w:pPr>
        <w:pStyle w:val="CommentText"/>
        <w:rPr>
          <w:lang w:val="en-US"/>
        </w:rPr>
      </w:pPr>
      <w:r w:rsidRPr="00B52CDC">
        <w:rPr>
          <w:lang w:val="en-US"/>
        </w:rPr>
        <w:t>The transportation of oil using tankers was considered a significant risk to the people</w:t>
      </w:r>
      <w:r>
        <w:rPr>
          <w:lang w:val="en-US"/>
        </w:rPr>
        <w:t xml:space="preserve">. </w:t>
      </w:r>
      <w:proofErr w:type="spellStart"/>
      <w:r>
        <w:rPr>
          <w:lang w:val="en-US"/>
        </w:rPr>
        <w:t>Grenier</w:t>
      </w:r>
      <w:proofErr w:type="spellEnd"/>
      <w:r>
        <w:rPr>
          <w:lang w:val="en-US"/>
        </w:rPr>
        <w:t xml:space="preserve"> writes that “an oil </w:t>
      </w:r>
      <w:proofErr w:type="spellStart"/>
      <w:r>
        <w:rPr>
          <w:lang w:val="en-US"/>
        </w:rPr>
        <w:t>spil</w:t>
      </w:r>
      <w:proofErr w:type="spellEnd"/>
      <w:r>
        <w:rPr>
          <w:lang w:val="en-US"/>
        </w:rPr>
        <w:t xml:space="preserve"> can do bad things to people like burns and </w:t>
      </w:r>
      <w:proofErr w:type="spellStart"/>
      <w:r>
        <w:rPr>
          <w:lang w:val="en-US"/>
        </w:rPr>
        <w:t>respritory</w:t>
      </w:r>
      <w:proofErr w:type="spellEnd"/>
      <w:r>
        <w:rPr>
          <w:lang w:val="en-US"/>
        </w:rPr>
        <w:t xml:space="preserve"> stuff” (Jordan, 2034, p.34). </w:t>
      </w:r>
    </w:p>
    <w:p w14:paraId="1CAE56F1" w14:textId="77777777" w:rsidR="00674588" w:rsidRDefault="00674588">
      <w:pPr>
        <w:pStyle w:val="CommentText"/>
      </w:pPr>
    </w:p>
  </w:comment>
  <w:comment w:id="209" w:author="Jordan" w:date="2020-02-19T21:33:00Z" w:initials="J">
    <w:p w14:paraId="674A183E" w14:textId="77777777" w:rsidR="00674588" w:rsidRDefault="00674588">
      <w:pPr>
        <w:pStyle w:val="CommentText"/>
      </w:pPr>
      <w:r>
        <w:rPr>
          <w:rStyle w:val="CommentReference"/>
        </w:rPr>
        <w:annotationRef/>
      </w:r>
      <w:r>
        <w:t xml:space="preserve">This sentence is terrible. It doesn’t say anything. The comprehensive plan is the pipeline, the better understanding is how to build pipes, and that oil spills are bad, diversify the commitment (looking at things in more ways?), improved outcomes = fewer spills. </w:t>
      </w:r>
    </w:p>
    <w:p w14:paraId="2090E14F" w14:textId="77777777" w:rsidR="00674588" w:rsidRDefault="00674588">
      <w:pPr>
        <w:pStyle w:val="CommentText"/>
      </w:pPr>
    </w:p>
    <w:p w14:paraId="712064EB" w14:textId="77777777" w:rsidR="00674588" w:rsidRDefault="00674588">
      <w:pPr>
        <w:pStyle w:val="CommentText"/>
      </w:pPr>
      <w:r>
        <w:t>Are these the words that she is making you use? If so I guess keep it, but it doesn’t add anything, details are more effective than $10 words.</w:t>
      </w:r>
    </w:p>
  </w:comment>
  <w:comment w:id="210" w:author="Jordan" w:date="2020-02-19T21:33:00Z" w:initials="J">
    <w:p w14:paraId="02CC87AE" w14:textId="77777777" w:rsidR="00674588" w:rsidRDefault="00674588">
      <w:pPr>
        <w:pStyle w:val="CommentText"/>
      </w:pPr>
      <w:r>
        <w:rPr>
          <w:rStyle w:val="CommentReference"/>
        </w:rPr>
        <w:annotationRef/>
      </w:r>
      <w:r>
        <w:t>You cant say therefore coming off of a sentence that does not tell me anything, and then not give any details.</w:t>
      </w:r>
    </w:p>
  </w:comment>
  <w:comment w:id="217" w:author="Jordan" w:date="2020-02-19T21:33:00Z" w:initials="J">
    <w:p w14:paraId="7B7DDEDF" w14:textId="77777777" w:rsidR="00674588" w:rsidRDefault="00674588">
      <w:pPr>
        <w:pStyle w:val="CommentText"/>
      </w:pPr>
      <w:r>
        <w:rPr>
          <w:rStyle w:val="CommentReference"/>
        </w:rPr>
        <w:annotationRef/>
      </w:r>
      <w:r>
        <w:t>Integration of what? X is what you are integrating and committing to.</w:t>
      </w:r>
    </w:p>
  </w:comment>
  <w:comment w:id="221" w:author="Jordan" w:date="2020-02-19T21:33:00Z" w:initials="J">
    <w:p w14:paraId="26DC07DA" w14:textId="77777777" w:rsidR="00674588" w:rsidRDefault="00674588">
      <w:pPr>
        <w:pStyle w:val="CommentText"/>
      </w:pPr>
      <w:r>
        <w:rPr>
          <w:rStyle w:val="CommentReference"/>
        </w:rPr>
        <w:annotationRef/>
      </w:r>
      <w:r>
        <w:t xml:space="preserve">You will need to have listed outcomes in detail with citations in the previous </w:t>
      </w:r>
      <w:proofErr w:type="spellStart"/>
      <w:r>
        <w:t>sentances</w:t>
      </w:r>
      <w:proofErr w:type="spellEnd"/>
      <w:r>
        <w:t xml:space="preserve"> in order to say Most of these outcomes.</w:t>
      </w:r>
    </w:p>
  </w:comment>
  <w:comment w:id="233" w:author="Jordan" w:date="2020-02-19T21:33:00Z" w:initials="J">
    <w:p w14:paraId="622603E5" w14:textId="77777777" w:rsidR="00674588" w:rsidRDefault="00674588">
      <w:pPr>
        <w:pStyle w:val="CommentText"/>
      </w:pPr>
      <w:r>
        <w:rPr>
          <w:rStyle w:val="CommentReference"/>
        </w:rPr>
        <w:annotationRef/>
      </w:r>
      <w:r>
        <w:t>Tell me about them and their findings, you cant mention them and not talk about the findings.</w:t>
      </w:r>
    </w:p>
  </w:comment>
  <w:comment w:id="237" w:author="Jordan" w:date="2020-02-19T21:33:00Z" w:initials="J">
    <w:p w14:paraId="67704FE4" w14:textId="77777777" w:rsidR="00674588" w:rsidRDefault="00674588">
      <w:pPr>
        <w:pStyle w:val="CommentText"/>
      </w:pPr>
      <w:r>
        <w:rPr>
          <w:rStyle w:val="CommentReference"/>
        </w:rPr>
        <w:annotationRef/>
      </w:r>
    </w:p>
  </w:comment>
  <w:comment w:id="239" w:author="Jordan" w:date="2020-02-19T21:33:00Z" w:initials="J">
    <w:p w14:paraId="5AB5C6A7" w14:textId="77777777" w:rsidR="00674588" w:rsidRDefault="00674588">
      <w:pPr>
        <w:pStyle w:val="CommentText"/>
      </w:pPr>
      <w:r>
        <w:rPr>
          <w:rStyle w:val="CommentReference"/>
        </w:rPr>
        <w:annotationRef/>
      </w:r>
      <w:r>
        <w:t>They are not obvious or you would not have to talk about it.</w:t>
      </w:r>
    </w:p>
  </w:comment>
  <w:comment w:id="256" w:author="Jordan" w:date="2020-02-19T21:33:00Z" w:initials="J">
    <w:p w14:paraId="0A92D2EE" w14:textId="77777777" w:rsidR="00674588" w:rsidRDefault="00674588">
      <w:pPr>
        <w:pStyle w:val="CommentText"/>
      </w:pPr>
      <w:r>
        <w:rPr>
          <w:rStyle w:val="CommentReference"/>
        </w:rPr>
        <w:annotationRef/>
      </w:r>
      <w:r>
        <w:t>I think I understand the last sentence, but I don’t.</w:t>
      </w:r>
    </w:p>
    <w:p w14:paraId="3DB2BB45" w14:textId="77777777" w:rsidR="00674588" w:rsidRDefault="00674588">
      <w:pPr>
        <w:pStyle w:val="CommentText"/>
      </w:pPr>
    </w:p>
    <w:p w14:paraId="0CC7127F" w14:textId="77777777" w:rsidR="00674588" w:rsidRDefault="00674588">
      <w:pPr>
        <w:pStyle w:val="CommentText"/>
      </w:pPr>
      <w:r>
        <w:t>Read these closely</w:t>
      </w:r>
    </w:p>
  </w:comment>
  <w:comment w:id="261" w:author="Jordan" w:date="2020-02-19T21:33:00Z" w:initials="J">
    <w:p w14:paraId="4C1D501A" w14:textId="77777777" w:rsidR="00674588" w:rsidRDefault="00674588">
      <w:pPr>
        <w:pStyle w:val="CommentText"/>
      </w:pPr>
      <w:r>
        <w:rPr>
          <w:rStyle w:val="CommentReference"/>
        </w:rPr>
        <w:annotationRef/>
      </w:r>
      <w:r>
        <w:t>You already said this above.  And you say it below.</w:t>
      </w:r>
    </w:p>
    <w:p w14:paraId="1B96D79B" w14:textId="77777777" w:rsidR="00674588" w:rsidRDefault="00674588">
      <w:pPr>
        <w:pStyle w:val="CommentText"/>
      </w:pPr>
    </w:p>
    <w:p w14:paraId="04DA06D7" w14:textId="77777777" w:rsidR="00674588" w:rsidRDefault="00674588">
      <w:pPr>
        <w:pStyle w:val="CommentText"/>
      </w:pPr>
      <w:r>
        <w:t>You can’t just keep saying that fossil fuels cause damage to the ecosystem.</w:t>
      </w:r>
    </w:p>
  </w:comment>
  <w:comment w:id="273" w:author="Jordan" w:date="2020-02-19T21:33:00Z" w:initials="J">
    <w:p w14:paraId="3B451C0E" w14:textId="77777777" w:rsidR="00674588" w:rsidRDefault="00674588">
      <w:pPr>
        <w:pStyle w:val="CommentText"/>
      </w:pPr>
      <w:r>
        <w:rPr>
          <w:rStyle w:val="CommentReference"/>
        </w:rPr>
        <w:annotationRef/>
      </w:r>
      <w:r>
        <w:t>Here you need to find where they talk about the population increase and the numbers associated with the risk of that increase.</w:t>
      </w:r>
    </w:p>
  </w:comment>
  <w:comment w:id="290" w:author="Jordan" w:date="2020-02-19T21:33:00Z" w:initials="J">
    <w:p w14:paraId="65521688" w14:textId="77777777" w:rsidR="000B2C18" w:rsidRDefault="000B2C18">
      <w:pPr>
        <w:pStyle w:val="CommentText"/>
      </w:pPr>
      <w:r>
        <w:rPr>
          <w:rStyle w:val="CommentReference"/>
        </w:rPr>
        <w:annotationRef/>
      </w:r>
      <w:r>
        <w:t xml:space="preserve">This paragraph should be about the potential risks and how they are being </w:t>
      </w:r>
      <w:proofErr w:type="spellStart"/>
      <w:r>
        <w:t>delt</w:t>
      </w:r>
      <w:proofErr w:type="spellEnd"/>
      <w:r>
        <w:t xml:space="preserve"> with.</w:t>
      </w:r>
    </w:p>
  </w:comment>
  <w:comment w:id="319" w:author="Jordan" w:date="2020-02-19T21:33:00Z" w:initials="J">
    <w:p w14:paraId="19374A42" w14:textId="77777777" w:rsidR="000B2C18" w:rsidRDefault="000B2C18">
      <w:pPr>
        <w:pStyle w:val="CommentText"/>
      </w:pPr>
      <w:r>
        <w:rPr>
          <w:rStyle w:val="CommentReference"/>
        </w:rPr>
        <w:annotationRef/>
      </w:r>
      <w:r>
        <w:t>Id hope so. It better not be a guy with an old lever pump and some duct tape.</w:t>
      </w:r>
    </w:p>
  </w:comment>
  <w:comment w:id="352" w:author="Jordan" w:date="2020-02-19T21:33:00Z" w:initials="J">
    <w:p w14:paraId="79287A33" w14:textId="77777777" w:rsidR="00791D57" w:rsidRDefault="00791D57">
      <w:pPr>
        <w:pStyle w:val="CommentText"/>
      </w:pPr>
      <w:r>
        <w:rPr>
          <w:rStyle w:val="CommentReference"/>
        </w:rPr>
        <w:annotationRef/>
      </w:r>
      <w:r>
        <w:t>This is a good use of data. 58% think this, 42% think that. This is good.</w:t>
      </w:r>
    </w:p>
  </w:comment>
  <w:comment w:id="354" w:author="Jordan" w:date="2020-02-19T21:33:00Z" w:initials="J">
    <w:p w14:paraId="20E4E785" w14:textId="77777777" w:rsidR="00791D57" w:rsidRDefault="00791D57">
      <w:pPr>
        <w:pStyle w:val="CommentText"/>
      </w:pPr>
      <w:r>
        <w:rPr>
          <w:rStyle w:val="CommentReference"/>
        </w:rPr>
        <w:annotationRef/>
      </w:r>
      <w:r>
        <w:t>This is also very good.</w:t>
      </w:r>
    </w:p>
  </w:comment>
  <w:comment w:id="355" w:author="Jordan" w:date="2020-02-19T21:33:00Z" w:initials="J">
    <w:p w14:paraId="0892AFDD" w14:textId="77777777" w:rsidR="00791D57" w:rsidRDefault="00791D57">
      <w:pPr>
        <w:pStyle w:val="CommentText"/>
      </w:pPr>
      <w:r>
        <w:rPr>
          <w:rStyle w:val="CommentReference"/>
        </w:rPr>
        <w:annotationRef/>
      </w:r>
      <w:r>
        <w:t>Good getting straight to the point and telling me who they are.</w:t>
      </w:r>
    </w:p>
  </w:comment>
  <w:comment w:id="356" w:author="Jordan" w:date="2020-02-19T21:33:00Z" w:initials="J">
    <w:p w14:paraId="7E715CE4" w14:textId="77777777" w:rsidR="00791D57" w:rsidRDefault="00791D57">
      <w:pPr>
        <w:pStyle w:val="CommentText"/>
      </w:pPr>
      <w:r>
        <w:rPr>
          <w:rStyle w:val="CommentReference"/>
        </w:rPr>
        <w:annotationRef/>
      </w:r>
      <w:r>
        <w:t xml:space="preserve">Also good, use this paragraph to tell me more about what These NGO’s are doing in response to the pipeline.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495A464" w15:done="0"/>
  <w15:commentEx w15:paraId="1BD054F7" w15:done="0"/>
  <w15:commentEx w15:paraId="225849E5" w15:done="0"/>
  <w15:commentEx w15:paraId="30179894" w15:done="0"/>
  <w15:commentEx w15:paraId="14453D0F" w15:done="0"/>
  <w15:commentEx w15:paraId="3F443361" w15:done="0"/>
  <w15:commentEx w15:paraId="70F7FEB1" w15:done="0"/>
  <w15:commentEx w15:paraId="74F2C8AE" w15:done="0"/>
  <w15:commentEx w15:paraId="2109A922" w15:done="0"/>
  <w15:commentEx w15:paraId="0AAA42D0" w15:done="0"/>
  <w15:commentEx w15:paraId="40D1E7A6" w15:done="0"/>
  <w15:commentEx w15:paraId="4FB0AD16" w15:done="0"/>
  <w15:commentEx w15:paraId="47ED0068" w15:done="0"/>
  <w15:commentEx w15:paraId="6A356055" w15:done="0"/>
  <w15:commentEx w15:paraId="1CBD92D2" w15:done="0"/>
  <w15:commentEx w15:paraId="2FB63205" w15:done="0"/>
  <w15:commentEx w15:paraId="7A61BE5D" w15:done="0"/>
  <w15:commentEx w15:paraId="12D0DF23" w15:done="0"/>
  <w15:commentEx w15:paraId="720D042C" w15:done="0"/>
  <w15:commentEx w15:paraId="7866109B" w15:done="0"/>
  <w15:commentEx w15:paraId="5467283A" w15:done="0"/>
  <w15:commentEx w15:paraId="147F1ED3" w15:done="0"/>
  <w15:commentEx w15:paraId="6BCE51C0" w15:done="0"/>
  <w15:commentEx w15:paraId="65232F6E" w15:done="0"/>
  <w15:commentEx w15:paraId="11DF7265" w15:done="0"/>
  <w15:commentEx w15:paraId="44344197" w15:done="0"/>
  <w15:commentEx w15:paraId="236F084B" w15:done="0"/>
  <w15:commentEx w15:paraId="759DFAD0" w15:done="0"/>
  <w15:commentEx w15:paraId="1CB36B58" w15:done="0"/>
  <w15:commentEx w15:paraId="1CAE56F1" w15:done="0"/>
  <w15:commentEx w15:paraId="712064EB" w15:done="0"/>
  <w15:commentEx w15:paraId="02CC87AE" w15:done="0"/>
  <w15:commentEx w15:paraId="7B7DDEDF" w15:done="0"/>
  <w15:commentEx w15:paraId="26DC07DA" w15:done="0"/>
  <w15:commentEx w15:paraId="622603E5" w15:done="0"/>
  <w15:commentEx w15:paraId="67704FE4" w15:done="0"/>
  <w15:commentEx w15:paraId="5AB5C6A7" w15:done="0"/>
  <w15:commentEx w15:paraId="0CC7127F" w15:done="0"/>
  <w15:commentEx w15:paraId="04DA06D7" w15:done="0"/>
  <w15:commentEx w15:paraId="3B451C0E" w15:done="0"/>
  <w15:commentEx w15:paraId="65521688" w15:done="0"/>
  <w15:commentEx w15:paraId="19374A42" w15:done="0"/>
  <w15:commentEx w15:paraId="79287A33" w15:done="0"/>
  <w15:commentEx w15:paraId="20E4E785" w15:done="0"/>
  <w15:commentEx w15:paraId="0892AFDD" w15:done="0"/>
  <w15:commentEx w15:paraId="7E715CE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495A464" w16cid:durableId="21F83179"/>
  <w16cid:commentId w16cid:paraId="1BD054F7" w16cid:durableId="21F8317A"/>
  <w16cid:commentId w16cid:paraId="225849E5" w16cid:durableId="21F8317B"/>
  <w16cid:commentId w16cid:paraId="30179894" w16cid:durableId="21F8317C"/>
  <w16cid:commentId w16cid:paraId="14453D0F" w16cid:durableId="21F8317D"/>
  <w16cid:commentId w16cid:paraId="3F443361" w16cid:durableId="21F8317E"/>
  <w16cid:commentId w16cid:paraId="70F7FEB1" w16cid:durableId="21F8317F"/>
  <w16cid:commentId w16cid:paraId="74F2C8AE" w16cid:durableId="21F83180"/>
  <w16cid:commentId w16cid:paraId="2109A922" w16cid:durableId="21F83181"/>
  <w16cid:commentId w16cid:paraId="0AAA42D0" w16cid:durableId="21F83182"/>
  <w16cid:commentId w16cid:paraId="40D1E7A6" w16cid:durableId="21F83183"/>
  <w16cid:commentId w16cid:paraId="4FB0AD16" w16cid:durableId="21F83184"/>
  <w16cid:commentId w16cid:paraId="47ED0068" w16cid:durableId="21F83185"/>
  <w16cid:commentId w16cid:paraId="6A356055" w16cid:durableId="21F83186"/>
  <w16cid:commentId w16cid:paraId="1CBD92D2" w16cid:durableId="21F83187"/>
  <w16cid:commentId w16cid:paraId="2FB63205" w16cid:durableId="21F83188"/>
  <w16cid:commentId w16cid:paraId="7A61BE5D" w16cid:durableId="21F83189"/>
  <w16cid:commentId w16cid:paraId="12D0DF23" w16cid:durableId="21F8318A"/>
  <w16cid:commentId w16cid:paraId="720D042C" w16cid:durableId="21F8318B"/>
  <w16cid:commentId w16cid:paraId="7866109B" w16cid:durableId="21F8318C"/>
  <w16cid:commentId w16cid:paraId="5467283A" w16cid:durableId="21F8318D"/>
  <w16cid:commentId w16cid:paraId="147F1ED3" w16cid:durableId="21F8318E"/>
  <w16cid:commentId w16cid:paraId="6BCE51C0" w16cid:durableId="21F8318F"/>
  <w16cid:commentId w16cid:paraId="65232F6E" w16cid:durableId="21F83190"/>
  <w16cid:commentId w16cid:paraId="11DF7265" w16cid:durableId="21F83191"/>
  <w16cid:commentId w16cid:paraId="44344197" w16cid:durableId="21F83192"/>
  <w16cid:commentId w16cid:paraId="236F084B" w16cid:durableId="21F83193"/>
  <w16cid:commentId w16cid:paraId="759DFAD0" w16cid:durableId="21F83194"/>
  <w16cid:commentId w16cid:paraId="1CB36B58" w16cid:durableId="21F83195"/>
  <w16cid:commentId w16cid:paraId="1CAE56F1" w16cid:durableId="21F83196"/>
  <w16cid:commentId w16cid:paraId="712064EB" w16cid:durableId="21F83197"/>
  <w16cid:commentId w16cid:paraId="02CC87AE" w16cid:durableId="21F83198"/>
  <w16cid:commentId w16cid:paraId="7B7DDEDF" w16cid:durableId="21F83199"/>
  <w16cid:commentId w16cid:paraId="26DC07DA" w16cid:durableId="21F8319A"/>
  <w16cid:commentId w16cid:paraId="622603E5" w16cid:durableId="21F8319B"/>
  <w16cid:commentId w16cid:paraId="67704FE4" w16cid:durableId="21F8319C"/>
  <w16cid:commentId w16cid:paraId="5AB5C6A7" w16cid:durableId="21F8319D"/>
  <w16cid:commentId w16cid:paraId="0CC7127F" w16cid:durableId="21F8319E"/>
  <w16cid:commentId w16cid:paraId="04DA06D7" w16cid:durableId="21F8319F"/>
  <w16cid:commentId w16cid:paraId="3B451C0E" w16cid:durableId="21F831A0"/>
  <w16cid:commentId w16cid:paraId="65521688" w16cid:durableId="21F831A1"/>
  <w16cid:commentId w16cid:paraId="19374A42" w16cid:durableId="21F831A2"/>
  <w16cid:commentId w16cid:paraId="79287A33" w16cid:durableId="21F831A3"/>
  <w16cid:commentId w16cid:paraId="20E4E785" w16cid:durableId="21F831A4"/>
  <w16cid:commentId w16cid:paraId="0892AFDD" w16cid:durableId="21F831A5"/>
  <w16cid:commentId w16cid:paraId="7E715CE4" w16cid:durableId="21F831A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DD077A" w14:textId="77777777" w:rsidR="00DA2E8C" w:rsidRDefault="00DA2E8C">
      <w:pPr>
        <w:spacing w:after="0" w:line="240" w:lineRule="auto"/>
      </w:pPr>
      <w:r>
        <w:separator/>
      </w:r>
    </w:p>
  </w:endnote>
  <w:endnote w:type="continuationSeparator" w:id="0">
    <w:p w14:paraId="42DF5533" w14:textId="77777777" w:rsidR="00DA2E8C" w:rsidRDefault="00DA2E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C1A547" w14:textId="77777777" w:rsidR="00DA2E8C" w:rsidRDefault="00DA2E8C">
      <w:pPr>
        <w:spacing w:after="0" w:line="240" w:lineRule="auto"/>
      </w:pPr>
      <w:r>
        <w:separator/>
      </w:r>
    </w:p>
  </w:footnote>
  <w:footnote w:type="continuationSeparator" w:id="0">
    <w:p w14:paraId="69C8C3F9" w14:textId="77777777" w:rsidR="00DA2E8C" w:rsidRDefault="00DA2E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D93108" w14:textId="77777777" w:rsidR="00674588" w:rsidRDefault="00674588">
    <w:pPr>
      <w:pStyle w:val="Header"/>
      <w:jc w:val="right"/>
    </w:pPr>
    <w:r w:rsidRPr="003725EC">
      <w:rPr>
        <w:lang w:val="en-US"/>
      </w:rPr>
      <w:t xml:space="preserve">NORTHERN GATEWAY PIPELINE </w:t>
    </w:r>
    <w:r>
      <w:rPr>
        <w:lang w:val="en-US"/>
      </w:rPr>
      <w:t xml:space="preserve">                                                                                    </w:t>
    </w:r>
    <w:sdt>
      <w:sdtPr>
        <w:id w:val="1091737010"/>
        <w:docPartObj>
          <w:docPartGallery w:val="Page Numbers (Top of Page)"/>
          <w:docPartUnique/>
        </w:docPartObj>
      </w:sdtPr>
      <w:sdtEndPr>
        <w:rPr>
          <w:noProof/>
        </w:rPr>
      </w:sdtEndPr>
      <w:sdtContent>
        <w:r w:rsidR="00DA2E8C">
          <w:fldChar w:fldCharType="begin"/>
        </w:r>
        <w:r w:rsidR="00DA2E8C">
          <w:instrText xml:space="preserve"> PAGE   \* MERGEFORMAT </w:instrText>
        </w:r>
        <w:r w:rsidR="00DA2E8C">
          <w:fldChar w:fldCharType="separate"/>
        </w:r>
        <w:r w:rsidR="00791D57">
          <w:rPr>
            <w:noProof/>
          </w:rPr>
          <w:t>2</w:t>
        </w:r>
        <w:r w:rsidR="00DA2E8C">
          <w:rPr>
            <w:noProof/>
          </w:rPr>
          <w:fldChar w:fldCharType="end"/>
        </w:r>
      </w:sdtContent>
    </w:sdt>
  </w:p>
  <w:p w14:paraId="713AE2F5" w14:textId="77777777" w:rsidR="00674588" w:rsidRDefault="006745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216777" w14:textId="77777777" w:rsidR="00674588" w:rsidRDefault="00674588">
    <w:pPr>
      <w:pStyle w:val="Header"/>
      <w:jc w:val="right"/>
    </w:pPr>
    <w:r>
      <w:rPr>
        <w:lang w:val="en-US"/>
      </w:rPr>
      <w:t xml:space="preserve">Running head: NORTHERN GATEWAY PIPELINE                                                          </w:t>
    </w:r>
    <w:sdt>
      <w:sdtPr>
        <w:id w:val="-27953968"/>
        <w:docPartObj>
          <w:docPartGallery w:val="Page Numbers (Top of Page)"/>
          <w:docPartUnique/>
        </w:docPartObj>
      </w:sdtPr>
      <w:sdtEndPr>
        <w:rPr>
          <w:noProof/>
        </w:rPr>
      </w:sdtEndPr>
      <w:sdtContent>
        <w:r w:rsidR="00DA2E8C">
          <w:fldChar w:fldCharType="begin"/>
        </w:r>
        <w:r w:rsidR="00DA2E8C">
          <w:instrText xml:space="preserve"> PAGE   \* MERGEFORMAT </w:instrText>
        </w:r>
        <w:r w:rsidR="00DA2E8C">
          <w:fldChar w:fldCharType="separate"/>
        </w:r>
        <w:r w:rsidR="00791D57">
          <w:rPr>
            <w:noProof/>
          </w:rPr>
          <w:t>1</w:t>
        </w:r>
        <w:r w:rsidR="00DA2E8C">
          <w:rPr>
            <w:noProof/>
          </w:rPr>
          <w:fldChar w:fldCharType="end"/>
        </w:r>
      </w:sdtContent>
    </w:sdt>
  </w:p>
  <w:p w14:paraId="088B1D38" w14:textId="77777777" w:rsidR="00674588" w:rsidRDefault="006745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jM1NTe1NLAwNjYyNzJT0lEKTi0uzszPAykwrAUAzyjWmiwAAAA="/>
  </w:docVars>
  <w:rsids>
    <w:rsidRoot w:val="00B76994"/>
    <w:rsid w:val="0002083E"/>
    <w:rsid w:val="000756AD"/>
    <w:rsid w:val="00094EF5"/>
    <w:rsid w:val="000B2C18"/>
    <w:rsid w:val="00150E65"/>
    <w:rsid w:val="001569BE"/>
    <w:rsid w:val="001C257D"/>
    <w:rsid w:val="0026278C"/>
    <w:rsid w:val="00285A96"/>
    <w:rsid w:val="002C61DB"/>
    <w:rsid w:val="002D3D9D"/>
    <w:rsid w:val="00313986"/>
    <w:rsid w:val="00326379"/>
    <w:rsid w:val="003725EC"/>
    <w:rsid w:val="00397D8D"/>
    <w:rsid w:val="003A2A9E"/>
    <w:rsid w:val="00483141"/>
    <w:rsid w:val="00511F83"/>
    <w:rsid w:val="00526659"/>
    <w:rsid w:val="0056186D"/>
    <w:rsid w:val="0057430A"/>
    <w:rsid w:val="005E6A05"/>
    <w:rsid w:val="00600B9C"/>
    <w:rsid w:val="00635D5E"/>
    <w:rsid w:val="00652B94"/>
    <w:rsid w:val="00674588"/>
    <w:rsid w:val="006F5CAA"/>
    <w:rsid w:val="007112AC"/>
    <w:rsid w:val="00781F5F"/>
    <w:rsid w:val="00784AAE"/>
    <w:rsid w:val="00785CFF"/>
    <w:rsid w:val="00791D57"/>
    <w:rsid w:val="00881DE7"/>
    <w:rsid w:val="008C0D86"/>
    <w:rsid w:val="008D4866"/>
    <w:rsid w:val="009839CB"/>
    <w:rsid w:val="009A1F1F"/>
    <w:rsid w:val="009E4D8D"/>
    <w:rsid w:val="00A47204"/>
    <w:rsid w:val="00B07CF8"/>
    <w:rsid w:val="00B202E5"/>
    <w:rsid w:val="00B52CDC"/>
    <w:rsid w:val="00B73487"/>
    <w:rsid w:val="00B76994"/>
    <w:rsid w:val="00B97861"/>
    <w:rsid w:val="00C4483C"/>
    <w:rsid w:val="00CF0E6C"/>
    <w:rsid w:val="00D418B1"/>
    <w:rsid w:val="00DA2E8C"/>
    <w:rsid w:val="00DE0469"/>
    <w:rsid w:val="00DE2C9C"/>
    <w:rsid w:val="00EA783F"/>
    <w:rsid w:val="00EE03DE"/>
    <w:rsid w:val="00F65846"/>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52AE5"/>
  <w15:docId w15:val="{9029719E-E798-47D8-B6D5-8AFE797B7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35D5E"/>
  </w:style>
  <w:style w:type="paragraph" w:styleId="Heading1">
    <w:name w:val="heading 1"/>
    <w:basedOn w:val="Normal"/>
    <w:next w:val="Normal"/>
    <w:link w:val="Heading1Char"/>
    <w:autoRedefine/>
    <w:uiPriority w:val="9"/>
    <w:qFormat/>
    <w:rsid w:val="007112AC"/>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7112AC"/>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7112AC"/>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autoRedefine/>
    <w:uiPriority w:val="9"/>
    <w:semiHidden/>
    <w:unhideWhenUsed/>
    <w:qFormat/>
    <w:rsid w:val="007112AC"/>
    <w:pPr>
      <w:keepNext/>
      <w:keepLines/>
      <w:spacing w:before="4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2AC"/>
    <w:rPr>
      <w:rFonts w:eastAsiaTheme="majorEastAsia" w:cstheme="majorBidi"/>
      <w:b/>
      <w:szCs w:val="32"/>
    </w:rPr>
  </w:style>
  <w:style w:type="character" w:customStyle="1" w:styleId="Heading2Char">
    <w:name w:val="Heading 2 Char"/>
    <w:basedOn w:val="DefaultParagraphFont"/>
    <w:link w:val="Heading2"/>
    <w:uiPriority w:val="9"/>
    <w:rsid w:val="007112AC"/>
    <w:rPr>
      <w:rFonts w:eastAsiaTheme="majorEastAsia" w:cstheme="majorBidi"/>
      <w:b/>
      <w:szCs w:val="26"/>
    </w:rPr>
  </w:style>
  <w:style w:type="character" w:customStyle="1" w:styleId="Heading3Char">
    <w:name w:val="Heading 3 Char"/>
    <w:basedOn w:val="DefaultParagraphFont"/>
    <w:link w:val="Heading3"/>
    <w:uiPriority w:val="9"/>
    <w:rsid w:val="007112AC"/>
    <w:rPr>
      <w:rFonts w:eastAsiaTheme="majorEastAsia" w:cstheme="majorBidi"/>
      <w:b/>
      <w:szCs w:val="24"/>
    </w:rPr>
  </w:style>
  <w:style w:type="character" w:customStyle="1" w:styleId="Heading4Char">
    <w:name w:val="Heading 4 Char"/>
    <w:basedOn w:val="DefaultParagraphFont"/>
    <w:link w:val="Heading4"/>
    <w:uiPriority w:val="9"/>
    <w:semiHidden/>
    <w:rsid w:val="007112AC"/>
    <w:rPr>
      <w:rFonts w:eastAsiaTheme="majorEastAsia" w:cstheme="majorBidi"/>
      <w:i/>
      <w:iCs/>
    </w:rPr>
  </w:style>
  <w:style w:type="character" w:styleId="CommentReference">
    <w:name w:val="annotation reference"/>
    <w:basedOn w:val="DefaultParagraphFont"/>
    <w:uiPriority w:val="99"/>
    <w:semiHidden/>
    <w:unhideWhenUsed/>
    <w:rsid w:val="00B76994"/>
    <w:rPr>
      <w:sz w:val="16"/>
      <w:szCs w:val="16"/>
    </w:rPr>
  </w:style>
  <w:style w:type="paragraph" w:styleId="CommentText">
    <w:name w:val="annotation text"/>
    <w:basedOn w:val="Normal"/>
    <w:link w:val="CommentTextChar"/>
    <w:uiPriority w:val="99"/>
    <w:semiHidden/>
    <w:unhideWhenUsed/>
    <w:rsid w:val="00B76994"/>
    <w:pPr>
      <w:spacing w:line="240" w:lineRule="auto"/>
    </w:pPr>
    <w:rPr>
      <w:sz w:val="20"/>
      <w:szCs w:val="20"/>
    </w:rPr>
  </w:style>
  <w:style w:type="character" w:customStyle="1" w:styleId="CommentTextChar">
    <w:name w:val="Comment Text Char"/>
    <w:basedOn w:val="DefaultParagraphFont"/>
    <w:link w:val="CommentText"/>
    <w:uiPriority w:val="99"/>
    <w:semiHidden/>
    <w:rsid w:val="00B76994"/>
    <w:rPr>
      <w:sz w:val="20"/>
      <w:szCs w:val="20"/>
      <w:lang w:val="en-CA"/>
    </w:rPr>
  </w:style>
  <w:style w:type="paragraph" w:styleId="BalloonText">
    <w:name w:val="Balloon Text"/>
    <w:basedOn w:val="Normal"/>
    <w:link w:val="BalloonTextChar"/>
    <w:uiPriority w:val="99"/>
    <w:semiHidden/>
    <w:unhideWhenUsed/>
    <w:rsid w:val="00B769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994"/>
    <w:rPr>
      <w:rFonts w:ascii="Segoe UI" w:hAnsi="Segoe UI" w:cs="Segoe UI"/>
      <w:sz w:val="18"/>
      <w:szCs w:val="18"/>
    </w:rPr>
  </w:style>
  <w:style w:type="character" w:styleId="Hyperlink">
    <w:name w:val="Hyperlink"/>
    <w:basedOn w:val="DefaultParagraphFont"/>
    <w:uiPriority w:val="99"/>
    <w:unhideWhenUsed/>
    <w:rsid w:val="00B76994"/>
    <w:rPr>
      <w:color w:val="0563C1" w:themeColor="hyperlink"/>
      <w:u w:val="single"/>
    </w:rPr>
  </w:style>
  <w:style w:type="character" w:customStyle="1" w:styleId="UnresolvedMention1">
    <w:name w:val="Unresolved Mention1"/>
    <w:basedOn w:val="DefaultParagraphFont"/>
    <w:uiPriority w:val="99"/>
    <w:semiHidden/>
    <w:unhideWhenUsed/>
    <w:rsid w:val="00B76994"/>
    <w:rPr>
      <w:color w:val="605E5C"/>
      <w:shd w:val="clear" w:color="auto" w:fill="E1DFDD"/>
    </w:rPr>
  </w:style>
  <w:style w:type="paragraph" w:styleId="Header">
    <w:name w:val="header"/>
    <w:basedOn w:val="Normal"/>
    <w:link w:val="HeaderChar"/>
    <w:uiPriority w:val="99"/>
    <w:unhideWhenUsed/>
    <w:rsid w:val="003725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25EC"/>
  </w:style>
  <w:style w:type="paragraph" w:styleId="Footer">
    <w:name w:val="footer"/>
    <w:basedOn w:val="Normal"/>
    <w:link w:val="FooterChar"/>
    <w:uiPriority w:val="99"/>
    <w:unhideWhenUsed/>
    <w:rsid w:val="003725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25EC"/>
  </w:style>
  <w:style w:type="paragraph" w:styleId="CommentSubject">
    <w:name w:val="annotation subject"/>
    <w:basedOn w:val="CommentText"/>
    <w:next w:val="CommentText"/>
    <w:link w:val="CommentSubjectChar"/>
    <w:uiPriority w:val="99"/>
    <w:semiHidden/>
    <w:unhideWhenUsed/>
    <w:rsid w:val="00F65846"/>
    <w:rPr>
      <w:b/>
      <w:bCs/>
    </w:rPr>
  </w:style>
  <w:style w:type="character" w:customStyle="1" w:styleId="CommentSubjectChar">
    <w:name w:val="Comment Subject Char"/>
    <w:basedOn w:val="CommentTextChar"/>
    <w:link w:val="CommentSubject"/>
    <w:uiPriority w:val="99"/>
    <w:semiHidden/>
    <w:rsid w:val="00F65846"/>
    <w:rPr>
      <w:b/>
      <w:bCs/>
      <w:sz w:val="20"/>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8015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tc.gc.ca/eng/motorvehiclesafety/canadian-motor-vehicle-traffic-collision-statistics-2017.html" TargetMode="External"/></Relationship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386</TotalTime>
  <Pages>10</Pages>
  <Words>3192</Words>
  <Characters>18201</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anannamustafa@outlook.com</cp:lastModifiedBy>
  <cp:revision>7</cp:revision>
  <dcterms:created xsi:type="dcterms:W3CDTF">2020-02-19T03:47:00Z</dcterms:created>
  <dcterms:modified xsi:type="dcterms:W3CDTF">2020-02-20T05:14:00Z</dcterms:modified>
</cp:coreProperties>
</file>